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D31C" w14:textId="77777777" w:rsidR="005F72F0" w:rsidRPr="00956350" w:rsidRDefault="005F72F0" w:rsidP="005F72F0">
      <w:pPr>
        <w:pStyle w:val="Title"/>
        <w:rPr>
          <w:rFonts w:cs="Arial"/>
        </w:rPr>
      </w:pPr>
      <w:bookmarkStart w:id="0" w:name="_Hlk196475994"/>
      <w:bookmarkStart w:id="1" w:name="_Toc194329091"/>
      <w:bookmarkStart w:id="2" w:name="_Toc194388940"/>
      <w:bookmarkStart w:id="3" w:name="_Toc194388985"/>
      <w:bookmarkStart w:id="4" w:name="_Toc194389635"/>
      <w:bookmarkStart w:id="5" w:name="_Toc194565622"/>
      <w:bookmarkStart w:id="6" w:name="_Toc196297739"/>
      <w:bookmarkStart w:id="7" w:name="_Toc196377044"/>
      <w:bookmarkStart w:id="8" w:name="_Toc196487091"/>
      <w:bookmarkStart w:id="9" w:name="_Toc196723925"/>
      <w:bookmarkStart w:id="10" w:name="_Toc196728541"/>
      <w:bookmarkStart w:id="11" w:name="_Toc196728627"/>
      <w:bookmarkStart w:id="12" w:name="_Toc196728669"/>
      <w:bookmarkStart w:id="13" w:name="_Toc196729380"/>
      <w:bookmarkStart w:id="14" w:name="_Toc196729435"/>
      <w:bookmarkStart w:id="15" w:name="_Toc196729805"/>
      <w:bookmarkStart w:id="16" w:name="_Toc196737108"/>
      <w:bookmarkStart w:id="17" w:name="_Toc196825801"/>
      <w:bookmarkStart w:id="18" w:name="_Toc196826734"/>
      <w:bookmarkStart w:id="19" w:name="_Toc197419204"/>
      <w:bookmarkStart w:id="20" w:name="_Toc203120413"/>
      <w:bookmarkStart w:id="21" w:name="_Toc203120610"/>
      <w:bookmarkStart w:id="22" w:name="_Toc209701467"/>
      <w:bookmarkStart w:id="23" w:name="_Toc209710517"/>
      <w:bookmarkStart w:id="24" w:name="_Toc210292564"/>
      <w:bookmarkStart w:id="25" w:name="_Toc212197119"/>
      <w:bookmarkEnd w:id="0"/>
      <w:r>
        <w:rPr>
          <w:noProof/>
          <w:lang w:eastAsia="en-GB"/>
        </w:rPr>
        <w:drawing>
          <wp:anchor distT="0" distB="0" distL="114300" distR="114300" simplePos="0" relativeHeight="251658241" behindDoc="0" locked="0" layoutInCell="1" allowOverlap="1" wp14:anchorId="2A5AD3CD" wp14:editId="44F91FB1">
            <wp:simplePos x="0" y="0"/>
            <wp:positionH relativeFrom="column">
              <wp:posOffset>-1270</wp:posOffset>
            </wp:positionH>
            <wp:positionV relativeFrom="paragraph">
              <wp:posOffset>20955</wp:posOffset>
            </wp:positionV>
            <wp:extent cx="1151255" cy="1161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51255" cy="1161415"/>
                    </a:xfrm>
                    <a:prstGeom prst="rect">
                      <a:avLst/>
                    </a:prstGeom>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617B45F" w14:textId="77777777" w:rsidR="005F72F0" w:rsidRPr="00956350" w:rsidRDefault="005F72F0" w:rsidP="005F72F0">
      <w:pPr>
        <w:rPr>
          <w:rFonts w:eastAsia="MS Mincho"/>
          <w:color w:val="00AEEF"/>
          <w:sz w:val="130"/>
          <w:szCs w:val="130"/>
        </w:rPr>
      </w:pPr>
    </w:p>
    <w:p w14:paraId="766F6F8F" w14:textId="77777777" w:rsidR="005F72F0" w:rsidRPr="00956350" w:rsidRDefault="005F72F0" w:rsidP="005F72F0">
      <w:pPr>
        <w:spacing w:line="1300" w:lineRule="exact"/>
        <w:rPr>
          <w:rFonts w:eastAsia="MS Mincho"/>
          <w:color w:val="00AEEF"/>
          <w:sz w:val="130"/>
          <w:szCs w:val="130"/>
          <w:u w:color="00AEEF"/>
        </w:rPr>
      </w:pPr>
    </w:p>
    <w:p w14:paraId="20D9CEEC" w14:textId="77777777" w:rsidR="0075309C" w:rsidRDefault="00756098" w:rsidP="002B011D">
      <w:pPr>
        <w:pStyle w:val="Doctitle"/>
        <w:jc w:val="center"/>
      </w:pPr>
      <w:r w:rsidRPr="00756098">
        <w:t xml:space="preserve">UKSS </w:t>
      </w:r>
      <w:r w:rsidR="002B011D">
        <w:t xml:space="preserve">SECTION </w:t>
      </w:r>
      <w:r w:rsidRPr="00756098">
        <w:t>GUIDE</w:t>
      </w:r>
      <w:r w:rsidR="00A869D1">
        <w:t xml:space="preserve"> </w:t>
      </w:r>
    </w:p>
    <w:p w14:paraId="243A7F6F" w14:textId="1AA53A73" w:rsidR="005F72F0" w:rsidRPr="007B469E" w:rsidRDefault="00D756FF" w:rsidP="007B469E">
      <w:pPr>
        <w:pStyle w:val="Doctitle"/>
        <w:shd w:val="clear" w:color="auto" w:fill="002060" w:themeFill="background1"/>
        <w:jc w:val="center"/>
        <w:rPr>
          <w:color w:val="FFFFFF"/>
        </w:rPr>
      </w:pPr>
      <w:r>
        <w:rPr>
          <w:color w:val="FFFFFF"/>
        </w:rPr>
        <w:t>LICENSING</w:t>
      </w:r>
    </w:p>
    <w:p w14:paraId="2AE8D901" w14:textId="7AF3F7B4" w:rsidR="00B063EC" w:rsidRDefault="007B469E" w:rsidP="00B063EC">
      <w:pPr>
        <w:pStyle w:val="Subtitle1"/>
        <w:spacing w:before="240" w:line="276" w:lineRule="auto"/>
        <w:rPr>
          <w:sz w:val="28"/>
          <w:szCs w:val="28"/>
        </w:rPr>
      </w:pPr>
      <w:r w:rsidRPr="00956350">
        <w:rPr>
          <w:noProof/>
          <w:color w:val="000000" w:themeColor="text1"/>
        </w:rPr>
        <mc:AlternateContent>
          <mc:Choice Requires="wps">
            <w:drawing>
              <wp:anchor distT="0" distB="0" distL="114300" distR="114300" simplePos="0" relativeHeight="251658240" behindDoc="0" locked="0" layoutInCell="1" allowOverlap="1" wp14:anchorId="2C7BF193" wp14:editId="245DC0AC">
                <wp:simplePos x="0" y="0"/>
                <wp:positionH relativeFrom="column">
                  <wp:posOffset>0</wp:posOffset>
                </wp:positionH>
                <wp:positionV relativeFrom="paragraph">
                  <wp:posOffset>38910</wp:posOffset>
                </wp:positionV>
                <wp:extent cx="648000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5321668">
              <v:line id="Straight Connector 19"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002060" strokeweight="1.5pt" from="0,3.05pt" to="510.25pt,3.05pt" w14:anchorId="0581C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"/>
            </w:pict>
          </mc:Fallback>
        </mc:AlternateContent>
      </w:r>
    </w:p>
    <w:p w14:paraId="4558307E" w14:textId="21212264" w:rsidR="00D8712C" w:rsidRPr="00D8712C" w:rsidRDefault="00B063EC" w:rsidP="00D8712C">
      <w:pPr>
        <w:pStyle w:val="Subtitle1"/>
        <w:spacing w:before="120" w:line="276" w:lineRule="auto"/>
        <w:rPr>
          <w:sz w:val="28"/>
          <w:szCs w:val="28"/>
        </w:rPr>
      </w:pPr>
      <w:r w:rsidRPr="00B063EC">
        <w:rPr>
          <w:sz w:val="28"/>
          <w:szCs w:val="28"/>
        </w:rPr>
        <w:t xml:space="preserve">This section </w:t>
      </w:r>
      <w:r w:rsidR="00D8712C" w:rsidRPr="00D8712C">
        <w:rPr>
          <w:sz w:val="28"/>
          <w:szCs w:val="28"/>
        </w:rPr>
        <w:t>will appear for all licences that you have</w:t>
      </w:r>
      <w:r w:rsidR="00D8712C">
        <w:rPr>
          <w:sz w:val="28"/>
          <w:szCs w:val="28"/>
        </w:rPr>
        <w:t>, i</w:t>
      </w:r>
      <w:r w:rsidR="00D8712C" w:rsidRPr="00D8712C">
        <w:rPr>
          <w:sz w:val="28"/>
          <w:szCs w:val="28"/>
        </w:rPr>
        <w:t>ncluding any that were relinquished in the current survey year.</w:t>
      </w:r>
    </w:p>
    <w:p w14:paraId="36CD5D9B" w14:textId="2EF262DF" w:rsidR="00B063EC" w:rsidRPr="00B063EC" w:rsidRDefault="00B063EC" w:rsidP="00B063EC">
      <w:pPr>
        <w:pStyle w:val="Subtitle1"/>
        <w:spacing w:before="120" w:line="276" w:lineRule="auto"/>
        <w:rPr>
          <w:sz w:val="28"/>
          <w:szCs w:val="28"/>
        </w:rPr>
      </w:pPr>
    </w:p>
    <w:p w14:paraId="1323141A" w14:textId="77777777" w:rsidR="00B063EC" w:rsidRDefault="00B063EC" w:rsidP="00B063EC">
      <w:pPr>
        <w:pStyle w:val="Subtitle1"/>
        <w:spacing w:before="120" w:line="276" w:lineRule="auto"/>
        <w:rPr>
          <w:sz w:val="28"/>
          <w:szCs w:val="28"/>
        </w:rPr>
      </w:pPr>
      <w:r w:rsidRPr="00B063EC">
        <w:rPr>
          <w:sz w:val="28"/>
          <w:szCs w:val="28"/>
        </w:rPr>
        <w:t>If you think there are any errors with allocation, please contact</w:t>
      </w:r>
    </w:p>
    <w:p w14:paraId="7B407BAE" w14:textId="537385DB" w:rsidR="008D3DE7" w:rsidRDefault="00B063EC" w:rsidP="00B063EC">
      <w:pPr>
        <w:pStyle w:val="Subtitle1"/>
        <w:spacing w:before="120" w:line="276" w:lineRule="auto"/>
        <w:jc w:val="right"/>
        <w:rPr>
          <w:sz w:val="28"/>
          <w:szCs w:val="28"/>
        </w:rPr>
      </w:pPr>
      <w:hyperlink r:id="rId12" w:history="1">
        <w:r w:rsidRPr="005F4A0B">
          <w:rPr>
            <w:rStyle w:val="Hyperlink"/>
            <w:rFonts w:ascii="Arial" w:hAnsi="Arial"/>
            <w:sz w:val="28"/>
            <w:szCs w:val="28"/>
          </w:rPr>
          <w:t>stewardshipsurvey@nstauthority.co.uk</w:t>
        </w:r>
      </w:hyperlink>
    </w:p>
    <w:p w14:paraId="55174F1D" w14:textId="779A137F" w:rsidR="00165F56" w:rsidRDefault="00C120E9" w:rsidP="006D46AF">
      <w:pPr>
        <w:pStyle w:val="Paragraphtext"/>
        <w:spacing w:line="276" w:lineRule="auto"/>
        <w:rPr>
          <w:sz w:val="28"/>
          <w:szCs w:val="28"/>
        </w:rPr>
      </w:pPr>
      <w:r w:rsidRPr="00B4788C">
        <w:rPr>
          <w:rFonts w:cs="Arial"/>
          <w:sz w:val="28"/>
          <w:szCs w:val="28"/>
        </w:rPr>
        <w:br/>
      </w:r>
    </w:p>
    <w:p w14:paraId="70F281B6" w14:textId="77777777" w:rsidR="00B063EC" w:rsidRDefault="00B063EC" w:rsidP="006D46AF">
      <w:pPr>
        <w:pStyle w:val="Paragraphtext"/>
        <w:spacing w:line="276" w:lineRule="auto"/>
        <w:rPr>
          <w:sz w:val="28"/>
          <w:szCs w:val="28"/>
        </w:rPr>
      </w:pPr>
    </w:p>
    <w:p w14:paraId="660E3D36" w14:textId="77777777" w:rsidR="00B063EC" w:rsidRDefault="00B063EC" w:rsidP="006D46AF">
      <w:pPr>
        <w:pStyle w:val="Paragraphtext"/>
        <w:spacing w:line="276" w:lineRule="auto"/>
        <w:rPr>
          <w:sz w:val="28"/>
          <w:szCs w:val="28"/>
        </w:rPr>
      </w:pPr>
    </w:p>
    <w:p w14:paraId="3846032E" w14:textId="77777777" w:rsidR="00B063EC" w:rsidRDefault="00B063EC" w:rsidP="006D46AF">
      <w:pPr>
        <w:pStyle w:val="Paragraphtext"/>
        <w:spacing w:line="276" w:lineRule="auto"/>
        <w:rPr>
          <w:sz w:val="28"/>
          <w:szCs w:val="28"/>
        </w:rPr>
      </w:pPr>
    </w:p>
    <w:p w14:paraId="7B527829" w14:textId="77777777" w:rsidR="00B063EC" w:rsidRDefault="00B063EC" w:rsidP="006D46AF">
      <w:pPr>
        <w:pStyle w:val="Paragraphtext"/>
        <w:spacing w:line="276" w:lineRule="auto"/>
        <w:rPr>
          <w:sz w:val="28"/>
          <w:szCs w:val="28"/>
        </w:rPr>
      </w:pPr>
    </w:p>
    <w:p w14:paraId="2CA1F536" w14:textId="77777777" w:rsidR="00B063EC" w:rsidRPr="00B4788C" w:rsidRDefault="00B063EC" w:rsidP="006D46AF">
      <w:pPr>
        <w:pStyle w:val="Paragraphtext"/>
        <w:spacing w:line="276" w:lineRule="auto"/>
        <w:rPr>
          <w:sz w:val="28"/>
          <w:szCs w:val="28"/>
        </w:rPr>
      </w:pPr>
    </w:p>
    <w:p w14:paraId="02232D63" w14:textId="54FD0B15" w:rsidR="005F72F0" w:rsidRPr="00B4788C" w:rsidRDefault="005F72F0" w:rsidP="005F72F0">
      <w:pPr>
        <w:pStyle w:val="Datetext"/>
        <w:rPr>
          <w:sz w:val="28"/>
          <w:szCs w:val="28"/>
        </w:rPr>
        <w:sectPr w:rsidR="005F72F0" w:rsidRPr="00B4788C" w:rsidSect="005F72F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851" w:bottom="567" w:left="851" w:header="680" w:footer="164" w:gutter="0"/>
          <w:cols w:space="720"/>
          <w:formProt w:val="0"/>
          <w:titlePg/>
          <w:docGrid w:linePitch="326"/>
        </w:sectPr>
      </w:pPr>
      <w:r w:rsidRPr="00B4788C">
        <w:rPr>
          <w:sz w:val="28"/>
          <w:szCs w:val="28"/>
        </w:rPr>
        <w:t xml:space="preserve">Date of publication </w:t>
      </w:r>
      <w:r w:rsidR="00EB7502">
        <w:rPr>
          <w:sz w:val="28"/>
          <w:szCs w:val="28"/>
        </w:rPr>
        <w:t>29</w:t>
      </w:r>
      <w:r w:rsidRPr="00B4788C">
        <w:rPr>
          <w:sz w:val="28"/>
          <w:szCs w:val="28"/>
        </w:rPr>
        <w:t>/</w:t>
      </w:r>
      <w:r w:rsidR="00EB7502">
        <w:rPr>
          <w:sz w:val="28"/>
          <w:szCs w:val="28"/>
        </w:rPr>
        <w:t>10</w:t>
      </w:r>
      <w:r w:rsidRPr="00B4788C">
        <w:rPr>
          <w:sz w:val="28"/>
          <w:szCs w:val="28"/>
        </w:rPr>
        <w:t>/20</w:t>
      </w:r>
      <w:r w:rsidR="00756098" w:rsidRPr="00B4788C">
        <w:rPr>
          <w:sz w:val="28"/>
          <w:szCs w:val="28"/>
        </w:rPr>
        <w:t>25</w:t>
      </w:r>
    </w:p>
    <w:p w14:paraId="1A90EDC2" w14:textId="77777777" w:rsidR="005F72F0" w:rsidRPr="00956350" w:rsidRDefault="005F72F0" w:rsidP="005F72F0">
      <w:pPr>
        <w:spacing w:before="0" w:after="0" w:line="240" w:lineRule="auto"/>
        <w:rPr>
          <w:sz w:val="16"/>
          <w:szCs w:val="16"/>
          <w:lang w:eastAsia="en-GB"/>
        </w:rPr>
      </w:pPr>
      <w:bookmarkStart w:id="26" w:name="_Toc180303268"/>
      <w:bookmarkStart w:id="27" w:name="_Toc287863054"/>
      <w:bookmarkStart w:id="28" w:name="_Toc150919533"/>
    </w:p>
    <w:p w14:paraId="44FDE732" w14:textId="77777777" w:rsidR="005F72F0" w:rsidRPr="00F42441" w:rsidRDefault="005F72F0" w:rsidP="005F72F0">
      <w:pPr>
        <w:spacing w:before="0" w:after="0" w:line="240" w:lineRule="auto"/>
        <w:rPr>
          <w:sz w:val="16"/>
          <w:szCs w:val="16"/>
          <w:lang w:eastAsia="en-GB"/>
        </w:rPr>
      </w:pPr>
      <w:r w:rsidRPr="00F42441">
        <w:rPr>
          <w:sz w:val="16"/>
          <w:szCs w:val="16"/>
          <w:lang w:eastAsia="en-GB"/>
        </w:rPr>
        <w:t xml:space="preserve">The </w:t>
      </w:r>
      <w:r>
        <w:rPr>
          <w:sz w:val="16"/>
          <w:szCs w:val="16"/>
          <w:lang w:eastAsia="en-GB"/>
        </w:rPr>
        <w:t>document</w:t>
      </w:r>
      <w:r w:rsidRPr="00F42441">
        <w:rPr>
          <w:sz w:val="16"/>
          <w:szCs w:val="16"/>
          <w:lang w:eastAsia="en-GB"/>
        </w:rPr>
        <w:t xml:space="preserve"> can </w:t>
      </w:r>
      <w:r>
        <w:rPr>
          <w:sz w:val="16"/>
          <w:szCs w:val="16"/>
          <w:lang w:eastAsia="en-GB"/>
        </w:rPr>
        <w:t>be found on the NSTAs website.</w:t>
      </w:r>
    </w:p>
    <w:p w14:paraId="5B9B5117" w14:textId="77777777" w:rsidR="005F72F0" w:rsidRPr="00F42441" w:rsidRDefault="005F72F0" w:rsidP="005F72F0">
      <w:pPr>
        <w:spacing w:before="0" w:after="0" w:line="240" w:lineRule="auto"/>
        <w:rPr>
          <w:sz w:val="16"/>
          <w:szCs w:val="16"/>
          <w:lang w:eastAsia="en-GB"/>
        </w:rPr>
      </w:pPr>
    </w:p>
    <w:p w14:paraId="7082B6B8" w14:textId="54CD183D" w:rsidR="005F72F0" w:rsidRPr="00F42441" w:rsidRDefault="005F72F0" w:rsidP="005F72F0">
      <w:pPr>
        <w:spacing w:before="0" w:after="0" w:line="240" w:lineRule="auto"/>
        <w:rPr>
          <w:sz w:val="16"/>
          <w:szCs w:val="16"/>
          <w:lang w:eastAsia="en-GB"/>
        </w:rPr>
      </w:pPr>
      <w:r>
        <w:rPr>
          <w:sz w:val="16"/>
          <w:szCs w:val="16"/>
          <w:lang w:eastAsia="en-GB"/>
        </w:rPr>
        <w:t>© NSTA Copyright 202</w:t>
      </w:r>
      <w:r w:rsidR="00F2330B">
        <w:rPr>
          <w:sz w:val="16"/>
          <w:szCs w:val="16"/>
          <w:lang w:eastAsia="en-GB"/>
        </w:rPr>
        <w:t>5</w:t>
      </w:r>
    </w:p>
    <w:p w14:paraId="61A8A91A" w14:textId="77777777" w:rsidR="005F72F0" w:rsidRPr="00F42441" w:rsidRDefault="005F72F0" w:rsidP="005F72F0">
      <w:pPr>
        <w:spacing w:before="0" w:after="0" w:line="240" w:lineRule="auto"/>
        <w:rPr>
          <w:sz w:val="16"/>
          <w:szCs w:val="16"/>
          <w:lang w:eastAsia="en-GB"/>
        </w:rPr>
      </w:pPr>
      <w:r w:rsidRPr="00F42441">
        <w:rPr>
          <w:sz w:val="16"/>
          <w:szCs w:val="16"/>
          <w:lang w:eastAsia="en-GB"/>
        </w:rPr>
        <w:t>URN</w:t>
      </w:r>
    </w:p>
    <w:p w14:paraId="1E6C38D1" w14:textId="77777777" w:rsidR="005F72F0" w:rsidRPr="00F42441" w:rsidRDefault="005F72F0" w:rsidP="005F72F0">
      <w:pPr>
        <w:spacing w:before="0" w:after="0" w:line="240" w:lineRule="auto"/>
        <w:rPr>
          <w:sz w:val="16"/>
          <w:szCs w:val="16"/>
          <w:lang w:eastAsia="en-GB"/>
        </w:rPr>
      </w:pPr>
    </w:p>
    <w:p w14:paraId="38CC72C2" w14:textId="77777777" w:rsidR="005F72F0" w:rsidRDefault="005F72F0" w:rsidP="005F72F0">
      <w:pPr>
        <w:spacing w:before="0" w:after="0" w:line="240" w:lineRule="auto"/>
        <w:rPr>
          <w:rFonts w:eastAsia="Arial"/>
          <w:sz w:val="16"/>
          <w:szCs w:val="16"/>
        </w:rPr>
      </w:pPr>
      <w:r w:rsidRPr="4B7C6A9C">
        <w:rPr>
          <w:rFonts w:eastAsia="Arial"/>
          <w:sz w:val="16"/>
          <w:szCs w:val="16"/>
        </w:rPr>
        <w:t xml:space="preserve">You may re-use this information free of charge in any format or medium, under the terms of the NSTA’s User Agreement. To view this, visit: https://www.nstauthority.co.uk/site-tools/access-to-information/ or email </w:t>
      </w:r>
      <w:hyperlink r:id="rId19" w:history="1">
        <w:r w:rsidRPr="0044112E">
          <w:rPr>
            <w:rStyle w:val="Hyperlink"/>
            <w:rFonts w:ascii="Arial" w:eastAsia="Arial" w:hAnsi="Arial"/>
            <w:sz w:val="16"/>
            <w:szCs w:val="16"/>
          </w:rPr>
          <w:t>correspondence@nstauthority.co.uk</w:t>
        </w:r>
      </w:hyperlink>
    </w:p>
    <w:p w14:paraId="165B453C" w14:textId="77777777" w:rsidR="005F72F0" w:rsidRDefault="005F72F0" w:rsidP="005F72F0">
      <w:pPr>
        <w:spacing w:before="0" w:after="0" w:line="240" w:lineRule="auto"/>
        <w:rPr>
          <w:rFonts w:eastAsia="Arial"/>
          <w:sz w:val="16"/>
          <w:szCs w:val="16"/>
        </w:rPr>
      </w:pPr>
    </w:p>
    <w:p w14:paraId="467BD095" w14:textId="77777777" w:rsidR="005F72F0" w:rsidRPr="001A41A0" w:rsidRDefault="005F72F0" w:rsidP="005F72F0">
      <w:pPr>
        <w:spacing w:before="0" w:after="0" w:line="240" w:lineRule="auto"/>
        <w:rPr>
          <w:rFonts w:eastAsia="Arial"/>
          <w:sz w:val="16"/>
          <w:szCs w:val="16"/>
        </w:rPr>
      </w:pPr>
      <w:r w:rsidRPr="001A41A0">
        <w:rPr>
          <w:sz w:val="16"/>
          <w:szCs w:val="12"/>
        </w:rPr>
        <w:t xml:space="preserve">This document is available in large </w:t>
      </w:r>
      <w:proofErr w:type="spellStart"/>
      <w:proofErr w:type="gramStart"/>
      <w:r w:rsidRPr="001A41A0">
        <w:rPr>
          <w:sz w:val="16"/>
          <w:szCs w:val="12"/>
        </w:rPr>
        <w:t>print,audio</w:t>
      </w:r>
      <w:proofErr w:type="spellEnd"/>
      <w:proofErr w:type="gramEnd"/>
      <w:r w:rsidRPr="001A41A0">
        <w:rPr>
          <w:sz w:val="16"/>
          <w:szCs w:val="12"/>
        </w:rPr>
        <w:t xml:space="preserve"> and braille on request. </w:t>
      </w:r>
      <w:r>
        <w:rPr>
          <w:sz w:val="16"/>
          <w:szCs w:val="12"/>
        </w:rPr>
        <w:br/>
      </w:r>
      <w:r w:rsidRPr="001A41A0">
        <w:rPr>
          <w:sz w:val="16"/>
          <w:szCs w:val="12"/>
        </w:rPr>
        <w:t xml:space="preserve">Please email: </w:t>
      </w:r>
      <w:hyperlink r:id="rId20" w:history="1">
        <w:r w:rsidRPr="0044112E">
          <w:rPr>
            <w:rStyle w:val="Hyperlink"/>
            <w:rFonts w:ascii="Arial" w:eastAsia="Arial" w:hAnsi="Arial"/>
            <w:sz w:val="16"/>
            <w:szCs w:val="16"/>
          </w:rPr>
          <w:t>correspondence@nstauthority.co.uk</w:t>
        </w:r>
      </w:hyperlink>
      <w:r>
        <w:rPr>
          <w:rFonts w:eastAsia="Arial"/>
          <w:sz w:val="16"/>
          <w:szCs w:val="16"/>
        </w:rPr>
        <w:t xml:space="preserve"> </w:t>
      </w:r>
      <w:r w:rsidRPr="001A41A0">
        <w:rPr>
          <w:sz w:val="16"/>
          <w:szCs w:val="12"/>
        </w:rPr>
        <w:t>with the version you require</w:t>
      </w:r>
      <w:r>
        <w:rPr>
          <w:sz w:val="16"/>
          <w:szCs w:val="12"/>
        </w:rPr>
        <w:t>.</w:t>
      </w:r>
    </w:p>
    <w:p w14:paraId="16FDD067" w14:textId="77777777" w:rsidR="005F72F0" w:rsidRPr="00F42441" w:rsidRDefault="005F72F0" w:rsidP="005F72F0">
      <w:pPr>
        <w:spacing w:before="0" w:after="0" w:line="240" w:lineRule="auto"/>
        <w:rPr>
          <w:sz w:val="16"/>
          <w:szCs w:val="16"/>
          <w:lang w:eastAsia="en-GB"/>
        </w:rPr>
      </w:pPr>
    </w:p>
    <w:p w14:paraId="2230C4F4" w14:textId="77777777" w:rsidR="005F72F0" w:rsidRPr="00F42441" w:rsidRDefault="005F72F0" w:rsidP="005F72F0">
      <w:pPr>
        <w:spacing w:before="0" w:after="0" w:line="240" w:lineRule="auto"/>
        <w:rPr>
          <w:sz w:val="16"/>
          <w:szCs w:val="16"/>
          <w:lang w:eastAsia="en-GB"/>
        </w:rPr>
      </w:pPr>
      <w:r w:rsidRPr="00F42441">
        <w:rPr>
          <w:sz w:val="16"/>
          <w:szCs w:val="16"/>
          <w:lang w:eastAsia="en-GB"/>
        </w:rPr>
        <w:t>Enquiries to:</w:t>
      </w:r>
      <w:r w:rsidRPr="00956350">
        <w:rPr>
          <w:sz w:val="16"/>
          <w:szCs w:val="16"/>
          <w:lang w:eastAsia="en-GB"/>
        </w:rPr>
        <w:t> </w:t>
      </w:r>
    </w:p>
    <w:p w14:paraId="44008DB2" w14:textId="77777777" w:rsidR="005F72F0" w:rsidRPr="00F42441" w:rsidRDefault="005F72F0" w:rsidP="005F72F0">
      <w:pPr>
        <w:spacing w:before="0" w:after="0" w:line="240" w:lineRule="auto"/>
        <w:rPr>
          <w:sz w:val="16"/>
          <w:szCs w:val="16"/>
          <w:lang w:eastAsia="en-GB"/>
        </w:rPr>
      </w:pPr>
      <w:r>
        <w:rPr>
          <w:sz w:val="16"/>
          <w:szCs w:val="16"/>
          <w:lang w:eastAsia="en-GB"/>
        </w:rPr>
        <w:t>North Sea Transition</w:t>
      </w:r>
      <w:r w:rsidRPr="00F42441">
        <w:rPr>
          <w:sz w:val="16"/>
          <w:szCs w:val="16"/>
          <w:lang w:eastAsia="en-GB"/>
        </w:rPr>
        <w:t xml:space="preserve"> Authority</w:t>
      </w:r>
      <w:r w:rsidRPr="00956350">
        <w:rPr>
          <w:sz w:val="16"/>
          <w:szCs w:val="16"/>
          <w:lang w:eastAsia="en-GB"/>
        </w:rPr>
        <w:t> </w:t>
      </w:r>
    </w:p>
    <w:p w14:paraId="09EAC445" w14:textId="77777777" w:rsidR="00D777B0" w:rsidRPr="00D777B0" w:rsidRDefault="00D777B0" w:rsidP="00D777B0">
      <w:pPr>
        <w:spacing w:before="0" w:after="0" w:line="240" w:lineRule="auto"/>
        <w:rPr>
          <w:sz w:val="16"/>
          <w:szCs w:val="16"/>
          <w:lang w:eastAsia="en-GB"/>
        </w:rPr>
      </w:pPr>
      <w:r w:rsidRPr="00D777B0">
        <w:rPr>
          <w:sz w:val="16"/>
          <w:szCs w:val="16"/>
          <w:lang w:eastAsia="en-GB"/>
        </w:rPr>
        <w:t>50 Broadway</w:t>
      </w:r>
    </w:p>
    <w:p w14:paraId="0E7835A1" w14:textId="77777777" w:rsidR="00D777B0" w:rsidRPr="00D777B0" w:rsidRDefault="00D777B0" w:rsidP="00D777B0">
      <w:pPr>
        <w:spacing w:before="0" w:after="0" w:line="240" w:lineRule="auto"/>
        <w:rPr>
          <w:sz w:val="16"/>
          <w:szCs w:val="16"/>
          <w:lang w:eastAsia="en-GB"/>
        </w:rPr>
      </w:pPr>
      <w:r w:rsidRPr="00D777B0">
        <w:rPr>
          <w:sz w:val="16"/>
          <w:szCs w:val="16"/>
          <w:lang w:eastAsia="en-GB"/>
        </w:rPr>
        <w:t>London</w:t>
      </w:r>
    </w:p>
    <w:p w14:paraId="34AE1B8F" w14:textId="77777777" w:rsidR="00D777B0" w:rsidRPr="00D777B0" w:rsidRDefault="00D777B0" w:rsidP="00D777B0">
      <w:pPr>
        <w:spacing w:before="0" w:after="0" w:line="240" w:lineRule="auto"/>
        <w:rPr>
          <w:sz w:val="16"/>
          <w:szCs w:val="16"/>
          <w:lang w:eastAsia="en-GB"/>
        </w:rPr>
      </w:pPr>
      <w:r w:rsidRPr="00D777B0">
        <w:rPr>
          <w:sz w:val="16"/>
          <w:szCs w:val="16"/>
          <w:lang w:eastAsia="en-GB"/>
        </w:rPr>
        <w:t>SW1H 0DB</w:t>
      </w:r>
    </w:p>
    <w:p w14:paraId="5F7075D5" w14:textId="77777777" w:rsidR="005F72F0" w:rsidRDefault="005F72F0" w:rsidP="005F72F0">
      <w:pPr>
        <w:spacing w:before="0" w:after="0" w:line="240" w:lineRule="auto"/>
        <w:rPr>
          <w:sz w:val="16"/>
          <w:szCs w:val="16"/>
          <w:lang w:eastAsia="en-GB"/>
        </w:rPr>
      </w:pPr>
    </w:p>
    <w:p w14:paraId="78654FA8" w14:textId="77777777" w:rsidR="005F72F0" w:rsidRDefault="005F72F0" w:rsidP="005F72F0">
      <w:pPr>
        <w:spacing w:before="0" w:after="0" w:line="240" w:lineRule="auto"/>
        <w:rPr>
          <w:sz w:val="16"/>
          <w:szCs w:val="16"/>
          <w:lang w:eastAsia="en-GB"/>
        </w:rPr>
      </w:pPr>
      <w:r w:rsidRPr="1A6EF9ED">
        <w:rPr>
          <w:sz w:val="16"/>
          <w:szCs w:val="16"/>
          <w:lang w:eastAsia="en-GB"/>
        </w:rPr>
        <w:t>Email: correspondence@nstauthority.co.uk</w:t>
      </w:r>
    </w:p>
    <w:p w14:paraId="61ADD3B8" w14:textId="77777777" w:rsidR="005F72F0" w:rsidRPr="00F42441" w:rsidRDefault="005F72F0" w:rsidP="005F72F0">
      <w:pPr>
        <w:spacing w:before="0" w:after="0" w:line="240" w:lineRule="auto"/>
        <w:rPr>
          <w:sz w:val="16"/>
          <w:szCs w:val="16"/>
          <w:lang w:eastAsia="en-GB"/>
        </w:rPr>
      </w:pPr>
      <w:r w:rsidRPr="4B7C6A9C">
        <w:rPr>
          <w:sz w:val="16"/>
          <w:szCs w:val="16"/>
          <w:lang w:eastAsia="en-GB"/>
        </w:rPr>
        <w:t> </w:t>
      </w:r>
    </w:p>
    <w:p w14:paraId="64A02510" w14:textId="77777777" w:rsidR="005F72F0" w:rsidRPr="00F42441" w:rsidRDefault="005F72F0" w:rsidP="005F72F0">
      <w:pPr>
        <w:spacing w:before="0" w:after="0" w:line="240" w:lineRule="auto"/>
        <w:rPr>
          <w:sz w:val="16"/>
          <w:szCs w:val="16"/>
          <w:lang w:eastAsia="en-GB"/>
        </w:rPr>
      </w:pPr>
    </w:p>
    <w:p w14:paraId="6EBAD43D" w14:textId="77777777" w:rsidR="005F72F0" w:rsidRPr="00F42441" w:rsidRDefault="005F72F0" w:rsidP="005F72F0">
      <w:pPr>
        <w:spacing w:before="0" w:after="44" w:line="240" w:lineRule="auto"/>
        <w:rPr>
          <w:sz w:val="16"/>
          <w:szCs w:val="16"/>
          <w:lang w:eastAsia="en-GB"/>
        </w:rPr>
      </w:pPr>
      <w:r w:rsidRPr="00F42441">
        <w:rPr>
          <w:sz w:val="16"/>
          <w:szCs w:val="16"/>
          <w:lang w:eastAsia="en-GB"/>
        </w:rPr>
        <w:t xml:space="preserve">Published by the </w:t>
      </w:r>
      <w:r>
        <w:rPr>
          <w:sz w:val="16"/>
          <w:szCs w:val="16"/>
          <w:lang w:eastAsia="en-GB"/>
        </w:rPr>
        <w:t>North Sea Transition</w:t>
      </w:r>
      <w:r w:rsidRPr="00F42441">
        <w:rPr>
          <w:sz w:val="16"/>
          <w:szCs w:val="16"/>
          <w:lang w:eastAsia="en-GB"/>
        </w:rPr>
        <w:t xml:space="preserve"> Authority</w:t>
      </w:r>
    </w:p>
    <w:p w14:paraId="106D2AEA" w14:textId="77777777" w:rsidR="005F72F0" w:rsidRPr="00956350" w:rsidRDefault="005F72F0" w:rsidP="005F72F0">
      <w:pPr>
        <w:sectPr w:rsidR="005F72F0" w:rsidRPr="00956350" w:rsidSect="005F72F0">
          <w:headerReference w:type="first" r:id="rId21"/>
          <w:footerReference w:type="first" r:id="rId22"/>
          <w:pgSz w:w="11906" w:h="16838" w:code="9"/>
          <w:pgMar w:top="11340" w:right="851" w:bottom="907" w:left="851" w:header="624" w:footer="624" w:gutter="0"/>
          <w:cols w:space="720"/>
          <w:formProt w:val="0"/>
          <w:titlePg/>
        </w:sectPr>
      </w:pPr>
    </w:p>
    <w:p w14:paraId="59EED60A" w14:textId="5AAD813E" w:rsidR="00544AF6" w:rsidRDefault="005F72F0" w:rsidP="00544AF6">
      <w:pPr>
        <w:pStyle w:val="Sectionheader"/>
        <w:rPr>
          <w:rFonts w:asciiTheme="minorHAnsi" w:eastAsiaTheme="minorEastAsia" w:hAnsiTheme="minorHAnsi" w:cstheme="minorBidi"/>
          <w:noProof/>
          <w:color w:val="auto"/>
          <w:kern w:val="2"/>
          <w:sz w:val="24"/>
          <w:szCs w:val="24"/>
          <w:lang w:eastAsia="en-GB"/>
          <w14:ligatures w14:val="standardContextual"/>
        </w:rPr>
      </w:pPr>
      <w:bookmarkStart w:id="29" w:name="_Toc300827391"/>
      <w:bookmarkStart w:id="30" w:name="_Toc300910623"/>
      <w:bookmarkStart w:id="31" w:name="_Toc222299826"/>
      <w:bookmarkStart w:id="32" w:name="_Toc222534404"/>
      <w:bookmarkStart w:id="33" w:name="_Toc222537685"/>
      <w:bookmarkStart w:id="34" w:name="_Toc194329092"/>
      <w:bookmarkStart w:id="35" w:name="_Toc194388941"/>
      <w:bookmarkStart w:id="36" w:name="_Toc194388986"/>
      <w:bookmarkStart w:id="37" w:name="_Toc194389636"/>
      <w:bookmarkStart w:id="38" w:name="_Toc194565623"/>
      <w:bookmarkStart w:id="39" w:name="_Toc196487092"/>
      <w:bookmarkStart w:id="40" w:name="_Toc196723926"/>
      <w:bookmarkStart w:id="41" w:name="_Toc196728542"/>
      <w:bookmarkStart w:id="42" w:name="_Toc196728628"/>
      <w:bookmarkStart w:id="43" w:name="_Toc196728670"/>
      <w:bookmarkStart w:id="44" w:name="_Toc196729381"/>
      <w:bookmarkStart w:id="45" w:name="_Toc196729436"/>
      <w:bookmarkStart w:id="46" w:name="_Toc196729806"/>
      <w:bookmarkStart w:id="47" w:name="_Toc196737109"/>
      <w:bookmarkStart w:id="48" w:name="_Toc196825802"/>
      <w:bookmarkStart w:id="49" w:name="_Toc196826735"/>
      <w:bookmarkStart w:id="50" w:name="_Toc197419205"/>
      <w:bookmarkStart w:id="51" w:name="_Toc203120414"/>
      <w:bookmarkStart w:id="52" w:name="_Toc203120611"/>
      <w:bookmarkStart w:id="53" w:name="_Toc209701468"/>
      <w:bookmarkStart w:id="54" w:name="_Toc209710518"/>
      <w:bookmarkStart w:id="55" w:name="_Toc210292565"/>
      <w:bookmarkStart w:id="56" w:name="_Toc212197120"/>
      <w:r w:rsidRPr="00956350">
        <w:lastRenderedPageBreak/>
        <w:t>Contents</w:t>
      </w:r>
      <w:bookmarkEnd w:id="26"/>
      <w:bookmarkEnd w:id="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255E1">
        <w:rPr>
          <w:sz w:val="24"/>
          <w:szCs w:val="24"/>
        </w:rPr>
        <w:fldChar w:fldCharType="begin"/>
      </w:r>
      <w:r w:rsidRPr="00E255E1">
        <w:rPr>
          <w:sz w:val="24"/>
          <w:szCs w:val="24"/>
        </w:rPr>
        <w:instrText xml:space="preserve"> TOC \o "3-3" \t "Heading 1,2,Heading 2,3,Title,1,Section header,1" </w:instrText>
      </w:r>
      <w:r w:rsidRPr="00E255E1">
        <w:rPr>
          <w:sz w:val="24"/>
          <w:szCs w:val="24"/>
        </w:rPr>
        <w:fldChar w:fldCharType="separate"/>
      </w:r>
    </w:p>
    <w:p w14:paraId="3A96360B" w14:textId="60ACD736"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sidRPr="00B11470">
        <w:rPr>
          <w:noProof/>
        </w:rPr>
        <w:t>1.</w:t>
      </w:r>
      <w:r>
        <w:rPr>
          <w:rFonts w:asciiTheme="minorHAnsi" w:eastAsiaTheme="minorEastAsia" w:hAnsiTheme="minorHAnsi" w:cstheme="minorBidi"/>
          <w:noProof/>
          <w:color w:val="auto"/>
          <w:kern w:val="2"/>
          <w:sz w:val="24"/>
          <w:szCs w:val="24"/>
          <w:lang w:eastAsia="en-GB"/>
          <w14:ligatures w14:val="standardContextual"/>
        </w:rPr>
        <w:tab/>
      </w:r>
      <w:r w:rsidRPr="00B11470">
        <w:rPr>
          <w:noProof/>
        </w:rPr>
        <w:t>UKSS 2025 CHANGES</w:t>
      </w:r>
      <w:r>
        <w:rPr>
          <w:noProof/>
        </w:rPr>
        <w:tab/>
      </w:r>
      <w:r>
        <w:rPr>
          <w:noProof/>
        </w:rPr>
        <w:fldChar w:fldCharType="begin"/>
      </w:r>
      <w:r>
        <w:rPr>
          <w:noProof/>
        </w:rPr>
        <w:instrText xml:space="preserve"> PAGEREF _Toc212197121 \h </w:instrText>
      </w:r>
      <w:r>
        <w:rPr>
          <w:noProof/>
        </w:rPr>
      </w:r>
      <w:r>
        <w:rPr>
          <w:noProof/>
        </w:rPr>
        <w:fldChar w:fldCharType="separate"/>
      </w:r>
      <w:r>
        <w:rPr>
          <w:noProof/>
        </w:rPr>
        <w:t>4</w:t>
      </w:r>
      <w:r>
        <w:rPr>
          <w:noProof/>
        </w:rPr>
        <w:fldChar w:fldCharType="end"/>
      </w:r>
    </w:p>
    <w:p w14:paraId="2FA419DE" w14:textId="7B8A982B"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2.</w:t>
      </w:r>
      <w:r>
        <w:rPr>
          <w:rFonts w:asciiTheme="minorHAnsi" w:eastAsiaTheme="minorEastAsia" w:hAnsiTheme="minorHAnsi" w:cstheme="minorBidi"/>
          <w:noProof/>
          <w:color w:val="auto"/>
          <w:kern w:val="2"/>
          <w:sz w:val="24"/>
          <w:szCs w:val="24"/>
          <w:lang w:eastAsia="en-GB"/>
          <w14:ligatures w14:val="standardContextual"/>
        </w:rPr>
        <w:tab/>
      </w:r>
      <w:r>
        <w:rPr>
          <w:noProof/>
        </w:rPr>
        <w:t>PREVIOUS PROSPECTS</w:t>
      </w:r>
      <w:r>
        <w:rPr>
          <w:noProof/>
        </w:rPr>
        <w:tab/>
      </w:r>
      <w:r>
        <w:rPr>
          <w:noProof/>
        </w:rPr>
        <w:fldChar w:fldCharType="begin"/>
      </w:r>
      <w:r>
        <w:rPr>
          <w:noProof/>
        </w:rPr>
        <w:instrText xml:space="preserve"> PAGEREF _Toc212197122 \h </w:instrText>
      </w:r>
      <w:r>
        <w:rPr>
          <w:noProof/>
        </w:rPr>
      </w:r>
      <w:r>
        <w:rPr>
          <w:noProof/>
        </w:rPr>
        <w:fldChar w:fldCharType="separate"/>
      </w:r>
      <w:r>
        <w:rPr>
          <w:noProof/>
        </w:rPr>
        <w:t>5</w:t>
      </w:r>
      <w:r>
        <w:rPr>
          <w:noProof/>
        </w:rPr>
        <w:fldChar w:fldCharType="end"/>
      </w:r>
    </w:p>
    <w:p w14:paraId="45811345" w14:textId="0E6D9101"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2.1</w:t>
      </w:r>
      <w:r>
        <w:rPr>
          <w:rFonts w:asciiTheme="minorHAnsi" w:eastAsiaTheme="minorEastAsia" w:hAnsiTheme="minorHAnsi" w:cstheme="minorBidi"/>
          <w:color w:val="auto"/>
          <w:kern w:val="2"/>
          <w:sz w:val="24"/>
          <w:szCs w:val="24"/>
          <w:lang w:eastAsia="en-GB"/>
          <w14:ligatures w14:val="standardContextual"/>
        </w:rPr>
        <w:tab/>
      </w:r>
      <w:r>
        <w:t>Proposed exploration and appraisal wells</w:t>
      </w:r>
      <w:r>
        <w:tab/>
      </w:r>
      <w:r>
        <w:fldChar w:fldCharType="begin"/>
      </w:r>
      <w:r>
        <w:instrText xml:space="preserve"> PAGEREF _Toc212197123 \h </w:instrText>
      </w:r>
      <w:r>
        <w:fldChar w:fldCharType="separate"/>
      </w:r>
      <w:r>
        <w:t>5</w:t>
      </w:r>
      <w:r>
        <w:fldChar w:fldCharType="end"/>
      </w:r>
    </w:p>
    <w:p w14:paraId="03CD0BB2" w14:textId="411B7582"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2.2</w:t>
      </w:r>
      <w:r>
        <w:rPr>
          <w:rFonts w:asciiTheme="minorHAnsi" w:eastAsiaTheme="minorEastAsia" w:hAnsiTheme="minorHAnsi" w:cstheme="minorBidi"/>
          <w:color w:val="auto"/>
          <w:kern w:val="2"/>
          <w:sz w:val="24"/>
          <w:szCs w:val="24"/>
          <w:lang w:eastAsia="en-GB"/>
          <w14:ligatures w14:val="standardContextual"/>
        </w:rPr>
        <w:tab/>
      </w:r>
      <w:r>
        <w:t>Constrained wells</w:t>
      </w:r>
      <w:r>
        <w:tab/>
      </w:r>
      <w:r>
        <w:fldChar w:fldCharType="begin"/>
      </w:r>
      <w:r>
        <w:instrText xml:space="preserve"> PAGEREF _Toc212197124 \h </w:instrText>
      </w:r>
      <w:r>
        <w:fldChar w:fldCharType="separate"/>
      </w:r>
      <w:r>
        <w:t>5</w:t>
      </w:r>
      <w:r>
        <w:fldChar w:fldCharType="end"/>
      </w:r>
    </w:p>
    <w:p w14:paraId="6C466608" w14:textId="6E9BDB88"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3.</w:t>
      </w:r>
      <w:r>
        <w:rPr>
          <w:rFonts w:asciiTheme="minorHAnsi" w:eastAsiaTheme="minorEastAsia" w:hAnsiTheme="minorHAnsi" w:cstheme="minorBidi"/>
          <w:noProof/>
          <w:color w:val="auto"/>
          <w:kern w:val="2"/>
          <w:sz w:val="24"/>
          <w:szCs w:val="24"/>
          <w:lang w:eastAsia="en-GB"/>
          <w14:ligatures w14:val="standardContextual"/>
        </w:rPr>
        <w:tab/>
      </w:r>
      <w:r>
        <w:rPr>
          <w:noProof/>
        </w:rPr>
        <w:t>LICENCE ACTIVITY</w:t>
      </w:r>
      <w:r>
        <w:rPr>
          <w:noProof/>
        </w:rPr>
        <w:tab/>
      </w:r>
      <w:r>
        <w:rPr>
          <w:noProof/>
        </w:rPr>
        <w:fldChar w:fldCharType="begin"/>
      </w:r>
      <w:r>
        <w:rPr>
          <w:noProof/>
        </w:rPr>
        <w:instrText xml:space="preserve"> PAGEREF _Toc212197125 \h </w:instrText>
      </w:r>
      <w:r>
        <w:rPr>
          <w:noProof/>
        </w:rPr>
      </w:r>
      <w:r>
        <w:rPr>
          <w:noProof/>
        </w:rPr>
        <w:fldChar w:fldCharType="separate"/>
      </w:r>
      <w:r>
        <w:rPr>
          <w:noProof/>
        </w:rPr>
        <w:t>6</w:t>
      </w:r>
      <w:r>
        <w:rPr>
          <w:noProof/>
        </w:rPr>
        <w:fldChar w:fldCharType="end"/>
      </w:r>
    </w:p>
    <w:p w14:paraId="63C52DDA" w14:textId="34BBF041"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3.1 Licence activity</w:t>
      </w:r>
      <w:r>
        <w:tab/>
      </w:r>
      <w:r>
        <w:fldChar w:fldCharType="begin"/>
      </w:r>
      <w:r>
        <w:instrText xml:space="preserve"> PAGEREF _Toc212197126 \h </w:instrText>
      </w:r>
      <w:r>
        <w:fldChar w:fldCharType="separate"/>
      </w:r>
      <w:r>
        <w:t>6</w:t>
      </w:r>
      <w:r>
        <w:fldChar w:fldCharType="end"/>
      </w:r>
    </w:p>
    <w:p w14:paraId="1E7CE23C" w14:textId="0534768A"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3.2 Section A: Divestment or M&amp;A activity</w:t>
      </w:r>
      <w:r>
        <w:tab/>
      </w:r>
      <w:r>
        <w:fldChar w:fldCharType="begin"/>
      </w:r>
      <w:r>
        <w:instrText xml:space="preserve"> PAGEREF _Toc212197127 \h </w:instrText>
      </w:r>
      <w:r>
        <w:fldChar w:fldCharType="separate"/>
      </w:r>
      <w:r>
        <w:t>6</w:t>
      </w:r>
      <w:r>
        <w:fldChar w:fldCharType="end"/>
      </w:r>
    </w:p>
    <w:p w14:paraId="37FFC9B3" w14:textId="469FCDD8"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3.3 Section B: Geophysical datasets &amp; work programme fulfilment</w:t>
      </w:r>
      <w:r>
        <w:tab/>
      </w:r>
      <w:r>
        <w:fldChar w:fldCharType="begin"/>
      </w:r>
      <w:r>
        <w:instrText xml:space="preserve"> PAGEREF _Toc212197128 \h </w:instrText>
      </w:r>
      <w:r>
        <w:fldChar w:fldCharType="separate"/>
      </w:r>
      <w:r>
        <w:t>7</w:t>
      </w:r>
      <w:r>
        <w:fldChar w:fldCharType="end"/>
      </w:r>
    </w:p>
    <w:p w14:paraId="6AE9B0D1" w14:textId="10428569" w:rsidR="00544AF6" w:rsidRDefault="00544AF6" w:rsidP="00670391">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3.3.1. </w:t>
      </w:r>
      <w:r w:rsidRPr="00B11470">
        <w:rPr>
          <w:bCs/>
        </w:rPr>
        <w:t>2D and 3D Seismic surveys</w:t>
      </w:r>
      <w:r>
        <w:tab/>
      </w:r>
      <w:r>
        <w:fldChar w:fldCharType="begin"/>
      </w:r>
      <w:r>
        <w:instrText xml:space="preserve"> PAGEREF _Toc212197129 \h </w:instrText>
      </w:r>
      <w:r>
        <w:fldChar w:fldCharType="separate"/>
      </w:r>
      <w:r>
        <w:t>7</w:t>
      </w:r>
      <w:r>
        <w:fldChar w:fldCharType="end"/>
      </w:r>
    </w:p>
    <w:p w14:paraId="22312522" w14:textId="4A2A50BE" w:rsidR="00544AF6" w:rsidRDefault="00544AF6" w:rsidP="00670391">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3.3.2. </w:t>
      </w:r>
      <w:r w:rsidRPr="00B11470">
        <w:rPr>
          <w:bCs/>
        </w:rPr>
        <w:t>Reprocessing</w:t>
      </w:r>
      <w:r>
        <w:tab/>
      </w:r>
      <w:r>
        <w:fldChar w:fldCharType="begin"/>
      </w:r>
      <w:r>
        <w:instrText xml:space="preserve"> PAGEREF _Toc212197130 \h </w:instrText>
      </w:r>
      <w:r>
        <w:fldChar w:fldCharType="separate"/>
      </w:r>
      <w:r>
        <w:t>8</w:t>
      </w:r>
      <w:r>
        <w:fldChar w:fldCharType="end"/>
      </w:r>
    </w:p>
    <w:p w14:paraId="526A4FB5" w14:textId="42805726" w:rsidR="00544AF6" w:rsidRDefault="00544AF6" w:rsidP="00670391">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3.3.3. </w:t>
      </w:r>
      <w:r w:rsidRPr="00B11470">
        <w:rPr>
          <w:bCs/>
        </w:rPr>
        <w:t>Other geophysical activity</w:t>
      </w:r>
      <w:r>
        <w:tab/>
      </w:r>
      <w:r>
        <w:fldChar w:fldCharType="begin"/>
      </w:r>
      <w:r>
        <w:instrText xml:space="preserve"> PAGEREF _Toc212197131 \h </w:instrText>
      </w:r>
      <w:r>
        <w:fldChar w:fldCharType="separate"/>
      </w:r>
      <w:r>
        <w:t>9</w:t>
      </w:r>
      <w:r>
        <w:fldChar w:fldCharType="end"/>
      </w:r>
    </w:p>
    <w:p w14:paraId="5380C219" w14:textId="1132DD3D" w:rsidR="00544AF6" w:rsidRDefault="00544AF6" w:rsidP="00670391">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3.3.4. </w:t>
      </w:r>
      <w:r w:rsidRPr="00B11470">
        <w:rPr>
          <w:bCs/>
        </w:rPr>
        <w:t>Seismic data summary</w:t>
      </w:r>
      <w:r>
        <w:tab/>
      </w:r>
      <w:r>
        <w:fldChar w:fldCharType="begin"/>
      </w:r>
      <w:r>
        <w:instrText xml:space="preserve"> PAGEREF _Toc212197132 \h </w:instrText>
      </w:r>
      <w:r>
        <w:fldChar w:fldCharType="separate"/>
      </w:r>
      <w:r>
        <w:t>10</w:t>
      </w:r>
      <w:r>
        <w:fldChar w:fldCharType="end"/>
      </w:r>
    </w:p>
    <w:p w14:paraId="0DA30FC7" w14:textId="21111F26"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4.</w:t>
      </w:r>
      <w:r>
        <w:rPr>
          <w:rFonts w:asciiTheme="minorHAnsi" w:eastAsiaTheme="minorEastAsia" w:hAnsiTheme="minorHAnsi" w:cstheme="minorBidi"/>
          <w:noProof/>
          <w:color w:val="auto"/>
          <w:kern w:val="2"/>
          <w:sz w:val="24"/>
          <w:szCs w:val="24"/>
          <w:lang w:eastAsia="en-GB"/>
          <w14:ligatures w14:val="standardContextual"/>
        </w:rPr>
        <w:tab/>
      </w:r>
      <w:r>
        <w:rPr>
          <w:noProof/>
        </w:rPr>
        <w:t>PROPOSED EXPLORATION AND APPRAISAL WELLS</w:t>
      </w:r>
      <w:r>
        <w:rPr>
          <w:noProof/>
        </w:rPr>
        <w:tab/>
      </w:r>
      <w:r>
        <w:rPr>
          <w:noProof/>
        </w:rPr>
        <w:fldChar w:fldCharType="begin"/>
      </w:r>
      <w:r>
        <w:rPr>
          <w:noProof/>
        </w:rPr>
        <w:instrText xml:space="preserve"> PAGEREF _Toc212197133 \h </w:instrText>
      </w:r>
      <w:r>
        <w:rPr>
          <w:noProof/>
        </w:rPr>
      </w:r>
      <w:r>
        <w:rPr>
          <w:noProof/>
        </w:rPr>
        <w:fldChar w:fldCharType="separate"/>
      </w:r>
      <w:r>
        <w:rPr>
          <w:noProof/>
        </w:rPr>
        <w:t>11</w:t>
      </w:r>
      <w:r>
        <w:rPr>
          <w:noProof/>
        </w:rPr>
        <w:fldChar w:fldCharType="end"/>
      </w:r>
    </w:p>
    <w:p w14:paraId="43A0FED7" w14:textId="68439660"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4.1 Proposed exploration and appraisal wells</w:t>
      </w:r>
      <w:r>
        <w:tab/>
      </w:r>
      <w:r>
        <w:fldChar w:fldCharType="begin"/>
      </w:r>
      <w:r>
        <w:instrText xml:space="preserve"> PAGEREF _Toc212197134 \h </w:instrText>
      </w:r>
      <w:r>
        <w:fldChar w:fldCharType="separate"/>
      </w:r>
      <w:r>
        <w:t>11</w:t>
      </w:r>
      <w:r>
        <w:fldChar w:fldCharType="end"/>
      </w:r>
    </w:p>
    <w:p w14:paraId="125D44C4" w14:textId="30755A18"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4.2 Prospects copied forward from a previous survey</w:t>
      </w:r>
      <w:r>
        <w:tab/>
      </w:r>
      <w:r>
        <w:fldChar w:fldCharType="begin"/>
      </w:r>
      <w:r>
        <w:instrText xml:space="preserve"> PAGEREF _Toc212197135 \h </w:instrText>
      </w:r>
      <w:r>
        <w:fldChar w:fldCharType="separate"/>
      </w:r>
      <w:r>
        <w:t>14</w:t>
      </w:r>
      <w:r>
        <w:fldChar w:fldCharType="end"/>
      </w:r>
    </w:p>
    <w:p w14:paraId="1F23D1B2" w14:textId="371BCDEE"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5.</w:t>
      </w:r>
      <w:r>
        <w:rPr>
          <w:rFonts w:asciiTheme="minorHAnsi" w:eastAsiaTheme="minorEastAsia" w:hAnsiTheme="minorHAnsi" w:cstheme="minorBidi"/>
          <w:noProof/>
          <w:color w:val="auto"/>
          <w:kern w:val="2"/>
          <w:sz w:val="24"/>
          <w:szCs w:val="24"/>
          <w:lang w:eastAsia="en-GB"/>
          <w14:ligatures w14:val="standardContextual"/>
        </w:rPr>
        <w:tab/>
      </w:r>
      <w:r>
        <w:rPr>
          <w:noProof/>
        </w:rPr>
        <w:t>DRILLED EXPLORATION AND APPRAISAL WELLS</w:t>
      </w:r>
      <w:r>
        <w:rPr>
          <w:noProof/>
        </w:rPr>
        <w:tab/>
      </w:r>
      <w:r>
        <w:rPr>
          <w:noProof/>
        </w:rPr>
        <w:fldChar w:fldCharType="begin"/>
      </w:r>
      <w:r>
        <w:rPr>
          <w:noProof/>
        </w:rPr>
        <w:instrText xml:space="preserve"> PAGEREF _Toc212197136 \h </w:instrText>
      </w:r>
      <w:r>
        <w:rPr>
          <w:noProof/>
        </w:rPr>
      </w:r>
      <w:r>
        <w:rPr>
          <w:noProof/>
        </w:rPr>
        <w:fldChar w:fldCharType="separate"/>
      </w:r>
      <w:r>
        <w:rPr>
          <w:noProof/>
        </w:rPr>
        <w:t>15</w:t>
      </w:r>
      <w:r>
        <w:rPr>
          <w:noProof/>
        </w:rPr>
        <w:fldChar w:fldCharType="end"/>
      </w:r>
    </w:p>
    <w:p w14:paraId="3C305FDF" w14:textId="6EFE7350"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5.1</w:t>
      </w:r>
      <w:r>
        <w:rPr>
          <w:rFonts w:asciiTheme="minorHAnsi" w:eastAsiaTheme="minorEastAsia" w:hAnsiTheme="minorHAnsi" w:cstheme="minorBidi"/>
          <w:color w:val="auto"/>
          <w:kern w:val="2"/>
          <w:sz w:val="24"/>
          <w:szCs w:val="24"/>
          <w:lang w:eastAsia="en-GB"/>
          <w14:ligatures w14:val="standardContextual"/>
        </w:rPr>
        <w:tab/>
      </w:r>
      <w:r>
        <w:t>Drilled exploration and appraisal wells</w:t>
      </w:r>
      <w:r>
        <w:tab/>
      </w:r>
      <w:r>
        <w:fldChar w:fldCharType="begin"/>
      </w:r>
      <w:r>
        <w:instrText xml:space="preserve"> PAGEREF _Toc212197137 \h </w:instrText>
      </w:r>
      <w:r>
        <w:fldChar w:fldCharType="separate"/>
      </w:r>
      <w:r>
        <w:t>15</w:t>
      </w:r>
      <w:r>
        <w:fldChar w:fldCharType="end"/>
      </w:r>
    </w:p>
    <w:p w14:paraId="26DACF6C" w14:textId="74125159"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6.</w:t>
      </w:r>
      <w:r>
        <w:rPr>
          <w:rFonts w:asciiTheme="minorHAnsi" w:eastAsiaTheme="minorEastAsia" w:hAnsiTheme="minorHAnsi" w:cstheme="minorBidi"/>
          <w:noProof/>
          <w:color w:val="auto"/>
          <w:kern w:val="2"/>
          <w:sz w:val="24"/>
          <w:szCs w:val="24"/>
          <w:lang w:eastAsia="en-GB"/>
          <w14:ligatures w14:val="standardContextual"/>
        </w:rPr>
        <w:tab/>
      </w:r>
      <w:r>
        <w:rPr>
          <w:noProof/>
        </w:rPr>
        <w:t>CONSTRAINTS</w:t>
      </w:r>
      <w:r>
        <w:rPr>
          <w:noProof/>
        </w:rPr>
        <w:tab/>
      </w:r>
      <w:r>
        <w:rPr>
          <w:noProof/>
        </w:rPr>
        <w:fldChar w:fldCharType="begin"/>
      </w:r>
      <w:r>
        <w:rPr>
          <w:noProof/>
        </w:rPr>
        <w:instrText xml:space="preserve"> PAGEREF _Toc212197138 \h </w:instrText>
      </w:r>
      <w:r>
        <w:rPr>
          <w:noProof/>
        </w:rPr>
      </w:r>
      <w:r>
        <w:rPr>
          <w:noProof/>
        </w:rPr>
        <w:fldChar w:fldCharType="separate"/>
      </w:r>
      <w:r>
        <w:rPr>
          <w:noProof/>
        </w:rPr>
        <w:t>17</w:t>
      </w:r>
      <w:r>
        <w:rPr>
          <w:noProof/>
        </w:rPr>
        <w:fldChar w:fldCharType="end"/>
      </w:r>
    </w:p>
    <w:p w14:paraId="33541ACE" w14:textId="70D970CA" w:rsidR="00544AF6" w:rsidRDefault="00544AF6">
      <w:pPr>
        <w:pStyle w:val="TOC3"/>
        <w:rPr>
          <w:rFonts w:asciiTheme="minorHAnsi" w:eastAsiaTheme="minorEastAsia" w:hAnsiTheme="minorHAnsi" w:cstheme="minorBidi"/>
          <w:color w:val="auto"/>
          <w:kern w:val="2"/>
          <w:sz w:val="24"/>
          <w:szCs w:val="24"/>
          <w:lang w:eastAsia="en-GB"/>
          <w14:ligatures w14:val="standardContextual"/>
        </w:rPr>
      </w:pPr>
      <w:r>
        <w:t>6.1 Constraints</w:t>
      </w:r>
      <w:r>
        <w:tab/>
      </w:r>
      <w:r>
        <w:fldChar w:fldCharType="begin"/>
      </w:r>
      <w:r>
        <w:instrText xml:space="preserve"> PAGEREF _Toc212197139 \h </w:instrText>
      </w:r>
      <w:r>
        <w:fldChar w:fldCharType="separate"/>
      </w:r>
      <w:r>
        <w:t>17</w:t>
      </w:r>
      <w:r>
        <w:fldChar w:fldCharType="end"/>
      </w:r>
    </w:p>
    <w:p w14:paraId="3C952FFF" w14:textId="1917C684"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7.</w:t>
      </w:r>
      <w:r>
        <w:rPr>
          <w:rFonts w:asciiTheme="minorHAnsi" w:eastAsiaTheme="minorEastAsia" w:hAnsiTheme="minorHAnsi" w:cstheme="minorBidi"/>
          <w:noProof/>
          <w:color w:val="auto"/>
          <w:kern w:val="2"/>
          <w:sz w:val="24"/>
          <w:szCs w:val="24"/>
          <w:lang w:eastAsia="en-GB"/>
          <w14:ligatures w14:val="standardContextual"/>
        </w:rPr>
        <w:tab/>
      </w:r>
      <w:r>
        <w:rPr>
          <w:noProof/>
        </w:rPr>
        <w:t>CHECKLIST</w:t>
      </w:r>
      <w:r>
        <w:rPr>
          <w:noProof/>
        </w:rPr>
        <w:tab/>
      </w:r>
      <w:r>
        <w:rPr>
          <w:noProof/>
        </w:rPr>
        <w:fldChar w:fldCharType="begin"/>
      </w:r>
      <w:r>
        <w:rPr>
          <w:noProof/>
        </w:rPr>
        <w:instrText xml:space="preserve"> PAGEREF _Toc212197140 \h </w:instrText>
      </w:r>
      <w:r>
        <w:rPr>
          <w:noProof/>
        </w:rPr>
      </w:r>
      <w:r>
        <w:rPr>
          <w:noProof/>
        </w:rPr>
        <w:fldChar w:fldCharType="separate"/>
      </w:r>
      <w:r>
        <w:rPr>
          <w:noProof/>
        </w:rPr>
        <w:t>20</w:t>
      </w:r>
      <w:r>
        <w:rPr>
          <w:noProof/>
        </w:rPr>
        <w:fldChar w:fldCharType="end"/>
      </w:r>
    </w:p>
    <w:p w14:paraId="425F1756" w14:textId="465FEBF7" w:rsidR="00544AF6" w:rsidRDefault="00544AF6">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8.</w:t>
      </w:r>
      <w:r>
        <w:rPr>
          <w:rFonts w:asciiTheme="minorHAnsi" w:eastAsiaTheme="minorEastAsia" w:hAnsiTheme="minorHAnsi" w:cstheme="minorBidi"/>
          <w:noProof/>
          <w:color w:val="auto"/>
          <w:kern w:val="2"/>
          <w:sz w:val="24"/>
          <w:szCs w:val="24"/>
          <w:lang w:eastAsia="en-GB"/>
          <w14:ligatures w14:val="standardContextual"/>
        </w:rPr>
        <w:tab/>
      </w:r>
      <w:r>
        <w:rPr>
          <w:noProof/>
        </w:rPr>
        <w:t>CONTACT DETAILS</w:t>
      </w:r>
      <w:r>
        <w:rPr>
          <w:noProof/>
        </w:rPr>
        <w:tab/>
      </w:r>
      <w:r>
        <w:rPr>
          <w:noProof/>
        </w:rPr>
        <w:fldChar w:fldCharType="begin"/>
      </w:r>
      <w:r>
        <w:rPr>
          <w:noProof/>
        </w:rPr>
        <w:instrText xml:space="preserve"> PAGEREF _Toc212197141 \h </w:instrText>
      </w:r>
      <w:r>
        <w:rPr>
          <w:noProof/>
        </w:rPr>
      </w:r>
      <w:r>
        <w:rPr>
          <w:noProof/>
        </w:rPr>
        <w:fldChar w:fldCharType="separate"/>
      </w:r>
      <w:r>
        <w:rPr>
          <w:noProof/>
        </w:rPr>
        <w:t>21</w:t>
      </w:r>
      <w:r>
        <w:rPr>
          <w:noProof/>
        </w:rPr>
        <w:fldChar w:fldCharType="end"/>
      </w:r>
    </w:p>
    <w:p w14:paraId="20EC5F77" w14:textId="0A124E88" w:rsidR="00174826" w:rsidRPr="00174826" w:rsidRDefault="005F72F0" w:rsidP="00670391">
      <w:pPr>
        <w:pStyle w:val="Sectionheader"/>
        <w:sectPr w:rsidR="00174826" w:rsidRPr="00174826" w:rsidSect="00174826">
          <w:headerReference w:type="default" r:id="rId23"/>
          <w:type w:val="continuous"/>
          <w:pgSz w:w="11906" w:h="16838" w:code="9"/>
          <w:pgMar w:top="1134" w:right="851" w:bottom="851" w:left="851" w:header="567" w:footer="567" w:gutter="0"/>
          <w:pgBorders w:offsetFrom="page">
            <w:top w:val="single" w:sz="48" w:space="24" w:color="002060"/>
            <w:left w:val="single" w:sz="48" w:space="24" w:color="002060"/>
            <w:bottom w:val="single" w:sz="48" w:space="24" w:color="002060"/>
            <w:right w:val="single" w:sz="48" w:space="24" w:color="002060"/>
          </w:pgBorders>
          <w:cols w:space="720"/>
          <w:formProt w:val="0"/>
        </w:sectPr>
      </w:pPr>
      <w:r w:rsidRPr="00E255E1">
        <w:fldChar w:fldCharType="end"/>
      </w:r>
      <w:bookmarkEnd w:id="28"/>
    </w:p>
    <w:p w14:paraId="3619311C" w14:textId="1F882DCD" w:rsidR="005F72F0" w:rsidRPr="00956350" w:rsidRDefault="00FE6915" w:rsidP="00921AA0">
      <w:pPr>
        <w:pStyle w:val="Sectionheader"/>
        <w:numPr>
          <w:ilvl w:val="0"/>
          <w:numId w:val="7"/>
        </w:numPr>
        <w:spacing w:before="0" w:line="240" w:lineRule="auto"/>
        <w:rPr>
          <w:rFonts w:cs="Arial"/>
        </w:rPr>
      </w:pPr>
      <w:bookmarkStart w:id="57" w:name="_Toc212197121"/>
      <w:r>
        <w:rPr>
          <w:rFonts w:cs="Arial"/>
        </w:rPr>
        <w:lastRenderedPageBreak/>
        <w:t>UKSS 2025 CH</w:t>
      </w:r>
      <w:r w:rsidR="008B2AC4">
        <w:rPr>
          <w:rFonts w:cs="Arial"/>
        </w:rPr>
        <w:t>ANGES</w:t>
      </w:r>
      <w:bookmarkEnd w:id="57"/>
    </w:p>
    <w:p w14:paraId="7F7DD290" w14:textId="6A241D5F" w:rsidR="005F72F0" w:rsidRPr="00956350" w:rsidRDefault="005F72F0" w:rsidP="00E16031">
      <w:pPr>
        <w:pStyle w:val="sub-headingSPAN"/>
        <w:spacing w:before="240" w:after="120" w:line="276" w:lineRule="auto"/>
      </w:pPr>
    </w:p>
    <w:p w14:paraId="2C290B83" w14:textId="77777777" w:rsidR="00ED0B66" w:rsidRDefault="00E40AAC" w:rsidP="009B20BD">
      <w:pPr>
        <w:pStyle w:val="Paragraphtext"/>
        <w:spacing w:line="276" w:lineRule="auto"/>
        <w:rPr>
          <w:rFonts w:cs="Arial"/>
          <w:sz w:val="24"/>
          <w:szCs w:val="24"/>
        </w:rPr>
      </w:pPr>
      <w:r w:rsidRPr="00ED0B66">
        <w:rPr>
          <w:rFonts w:cs="Arial"/>
          <w:sz w:val="24"/>
          <w:szCs w:val="24"/>
        </w:rPr>
        <w:t xml:space="preserve">The following changes are being implemented in the Activity section of the survey: </w:t>
      </w:r>
    </w:p>
    <w:p w14:paraId="21B4F883" w14:textId="77777777" w:rsidR="00F62B77" w:rsidRPr="00ED0B66" w:rsidRDefault="00F62B77" w:rsidP="009B20BD">
      <w:pPr>
        <w:pStyle w:val="Paragraphtext"/>
        <w:spacing w:line="276" w:lineRule="auto"/>
        <w:rPr>
          <w:rFonts w:cs="Arial"/>
          <w:sz w:val="24"/>
          <w:szCs w:val="24"/>
        </w:rPr>
      </w:pPr>
    </w:p>
    <w:p w14:paraId="2F623F7E" w14:textId="31D2A8FC" w:rsidR="0029231F" w:rsidRPr="0029231F" w:rsidRDefault="00025540" w:rsidP="0029231F">
      <w:pPr>
        <w:pStyle w:val="Paragraphtext"/>
        <w:numPr>
          <w:ilvl w:val="0"/>
          <w:numId w:val="5"/>
        </w:numPr>
        <w:spacing w:line="276" w:lineRule="auto"/>
        <w:rPr>
          <w:rFonts w:cs="Arial"/>
          <w:sz w:val="24"/>
          <w:szCs w:val="24"/>
        </w:rPr>
      </w:pPr>
      <w:del w:id="58" w:author="Donna Ellis (North Sea Transition Authority)" w:date="2025-10-30T12:00:00Z" w16du:dateUtc="2025-10-30T12:00:00Z">
        <w:r w:rsidRPr="00676A82" w:rsidDel="0029231F">
          <w:rPr>
            <w:rFonts w:cs="Arial"/>
            <w:sz w:val="24"/>
            <w:szCs w:val="24"/>
          </w:rPr>
          <w:delText xml:space="preserve">Updated </w:delText>
        </w:r>
      </w:del>
      <w:del w:id="59" w:author="Donna Ellis (North Sea Transition Authority)" w:date="2025-10-30T11:57:00Z" w16du:dateUtc="2025-10-30T11:57:00Z">
        <w:r w:rsidR="005419A4" w:rsidRPr="00676A82" w:rsidDel="000E6130">
          <w:rPr>
            <w:rFonts w:cs="Arial"/>
            <w:sz w:val="24"/>
            <w:szCs w:val="24"/>
          </w:rPr>
          <w:delText xml:space="preserve">in-survey </w:delText>
        </w:r>
      </w:del>
      <w:del w:id="60" w:author="Donna Ellis (North Sea Transition Authority)" w:date="2025-10-30T12:00:00Z" w16du:dateUtc="2025-10-30T12:00:00Z">
        <w:r w:rsidR="00B44511" w:rsidRPr="00676A82" w:rsidDel="0029231F">
          <w:rPr>
            <w:rFonts w:cs="Arial"/>
            <w:sz w:val="24"/>
            <w:szCs w:val="24"/>
          </w:rPr>
          <w:delText>guidance note</w:delText>
        </w:r>
        <w:r w:rsidR="005125CE" w:rsidRPr="00676A82" w:rsidDel="0029231F">
          <w:rPr>
            <w:rFonts w:cs="Arial"/>
            <w:sz w:val="24"/>
            <w:szCs w:val="24"/>
          </w:rPr>
          <w:delText xml:space="preserve">s for </w:delText>
        </w:r>
        <w:r w:rsidR="009B1D4E" w:rsidRPr="00676A82" w:rsidDel="0029231F">
          <w:rPr>
            <w:rFonts w:cs="Arial"/>
            <w:sz w:val="24"/>
            <w:szCs w:val="24"/>
          </w:rPr>
          <w:delText xml:space="preserve">a purchased </w:delText>
        </w:r>
        <w:r w:rsidR="005125CE" w:rsidRPr="00676A82" w:rsidDel="0029231F">
          <w:rPr>
            <w:rFonts w:cs="Arial"/>
            <w:sz w:val="24"/>
            <w:szCs w:val="24"/>
          </w:rPr>
          <w:delText xml:space="preserve">2D seismic </w:delText>
        </w:r>
        <w:r w:rsidR="009B1D4E" w:rsidRPr="00676A82" w:rsidDel="0029231F">
          <w:rPr>
            <w:rFonts w:cs="Arial"/>
            <w:sz w:val="24"/>
            <w:szCs w:val="24"/>
          </w:rPr>
          <w:delText>survey, a</w:delText>
        </w:r>
        <w:r w:rsidR="00456EB6" w:rsidRPr="00676A82" w:rsidDel="0029231F">
          <w:rPr>
            <w:rFonts w:cs="Arial"/>
            <w:sz w:val="24"/>
            <w:szCs w:val="24"/>
          </w:rPr>
          <w:delText>n acquired</w:delText>
        </w:r>
        <w:r w:rsidR="009B1D4E" w:rsidRPr="00676A82" w:rsidDel="0029231F">
          <w:rPr>
            <w:rFonts w:cs="Arial"/>
            <w:sz w:val="24"/>
            <w:szCs w:val="24"/>
          </w:rPr>
          <w:delText xml:space="preserve"> </w:delText>
        </w:r>
        <w:r w:rsidR="00456EB6" w:rsidRPr="00676A82" w:rsidDel="0029231F">
          <w:rPr>
            <w:rFonts w:cs="Arial"/>
            <w:sz w:val="24"/>
            <w:szCs w:val="24"/>
          </w:rPr>
          <w:delText xml:space="preserve">(i.e. </w:delText>
        </w:r>
        <w:r w:rsidR="009B1D4E" w:rsidRPr="00676A82" w:rsidDel="0029231F">
          <w:rPr>
            <w:rFonts w:cs="Arial"/>
            <w:sz w:val="24"/>
            <w:szCs w:val="24"/>
          </w:rPr>
          <w:delText>shot</w:delText>
        </w:r>
        <w:r w:rsidR="00456EB6" w:rsidRPr="00676A82" w:rsidDel="0029231F">
          <w:rPr>
            <w:rFonts w:cs="Arial"/>
            <w:sz w:val="24"/>
            <w:szCs w:val="24"/>
          </w:rPr>
          <w:delText>)</w:delText>
        </w:r>
        <w:r w:rsidR="009B1D4E" w:rsidRPr="00676A82" w:rsidDel="0029231F">
          <w:rPr>
            <w:rFonts w:cs="Arial"/>
            <w:sz w:val="24"/>
            <w:szCs w:val="24"/>
          </w:rPr>
          <w:delText xml:space="preserve"> 2D seismic survey, a purchased 3D seismic survey, and a</w:delText>
        </w:r>
        <w:r w:rsidR="00456EB6" w:rsidRPr="00676A82" w:rsidDel="0029231F">
          <w:rPr>
            <w:rFonts w:cs="Arial"/>
            <w:sz w:val="24"/>
            <w:szCs w:val="24"/>
          </w:rPr>
          <w:delText>n acquired (i.e.</w:delText>
        </w:r>
        <w:r w:rsidR="009B1D4E" w:rsidRPr="00676A82" w:rsidDel="0029231F">
          <w:rPr>
            <w:rFonts w:cs="Arial"/>
            <w:sz w:val="24"/>
            <w:szCs w:val="24"/>
          </w:rPr>
          <w:delText xml:space="preserve"> shot</w:delText>
        </w:r>
        <w:r w:rsidR="00456EB6" w:rsidRPr="00676A82" w:rsidDel="0029231F">
          <w:rPr>
            <w:rFonts w:cs="Arial"/>
            <w:sz w:val="24"/>
            <w:szCs w:val="24"/>
          </w:rPr>
          <w:delText>)</w:delText>
        </w:r>
        <w:r w:rsidR="009B1D4E" w:rsidRPr="00676A82" w:rsidDel="0029231F">
          <w:rPr>
            <w:rFonts w:cs="Arial"/>
            <w:sz w:val="24"/>
            <w:szCs w:val="24"/>
          </w:rPr>
          <w:delText xml:space="preserve"> 3D seismic survey</w:delText>
        </w:r>
        <w:r w:rsidR="00ED0B66" w:rsidRPr="00676A82" w:rsidDel="0029231F">
          <w:rPr>
            <w:rFonts w:cs="Arial"/>
            <w:sz w:val="24"/>
            <w:szCs w:val="24"/>
          </w:rPr>
          <w:delText>.</w:delText>
        </w:r>
      </w:del>
      <w:ins w:id="61" w:author="Donna Ellis (North Sea Transition Authority)" w:date="2025-10-30T12:00:00Z" w16du:dateUtc="2025-10-30T12:00:00Z">
        <w:r w:rsidR="0029231F" w:rsidRPr="004220B7">
          <w:rPr>
            <w:rFonts w:cs="Arial"/>
            <w:sz w:val="24"/>
            <w:szCs w:val="24"/>
          </w:rPr>
          <w:t>Guidance has been updated to clarify the definition of a purchased 2D seismic survey, an acquired (i.e. shot) 2D seismic survey, a purchased 3D seismic survey, and an acquired (i.e. shot) 3D seismic survey.</w:t>
        </w:r>
      </w:ins>
    </w:p>
    <w:p w14:paraId="0C28207B" w14:textId="77777777" w:rsidR="00622FEE" w:rsidRDefault="00622FEE" w:rsidP="00622FEE">
      <w:pPr>
        <w:pStyle w:val="Paragraphtext"/>
        <w:spacing w:line="276" w:lineRule="auto"/>
        <w:rPr>
          <w:rFonts w:cs="Arial"/>
          <w:sz w:val="24"/>
          <w:szCs w:val="24"/>
        </w:rPr>
      </w:pPr>
    </w:p>
    <w:p w14:paraId="4CF1BA28" w14:textId="77777777" w:rsidR="00622FEE" w:rsidRDefault="00622FEE" w:rsidP="00921AA0">
      <w:pPr>
        <w:pStyle w:val="Sectionheader"/>
        <w:numPr>
          <w:ilvl w:val="0"/>
          <w:numId w:val="5"/>
        </w:numPr>
        <w:spacing w:before="0" w:line="240" w:lineRule="auto"/>
        <w:sectPr w:rsidR="00622FEE" w:rsidSect="00174826">
          <w:headerReference w:type="default" r:id="rId24"/>
          <w:pgSz w:w="11906" w:h="16838" w:code="9"/>
          <w:pgMar w:top="1134" w:right="851" w:bottom="851" w:left="851" w:header="567" w:footer="567" w:gutter="0"/>
          <w:cols w:space="720"/>
          <w:formProt w:val="0"/>
        </w:sectPr>
      </w:pPr>
    </w:p>
    <w:p w14:paraId="2D84E613" w14:textId="1EA105BA" w:rsidR="00CD3AAA" w:rsidRDefault="00C35F7C" w:rsidP="00CD3AAA">
      <w:pPr>
        <w:pStyle w:val="Sectionheader"/>
        <w:numPr>
          <w:ilvl w:val="0"/>
          <w:numId w:val="5"/>
        </w:numPr>
        <w:spacing w:before="0" w:line="240" w:lineRule="auto"/>
      </w:pPr>
      <w:bookmarkStart w:id="62" w:name="_Toc212197122"/>
      <w:r>
        <w:lastRenderedPageBreak/>
        <w:t>PREVIOUS PROSPECTS</w:t>
      </w:r>
      <w:bookmarkEnd w:id="62"/>
    </w:p>
    <w:p w14:paraId="60F35C70" w14:textId="19F1AF1B" w:rsidR="00F304E4" w:rsidRPr="00334564" w:rsidRDefault="00F304E4" w:rsidP="00670391">
      <w:pPr>
        <w:pStyle w:val="Heading2"/>
        <w:pBdr>
          <w:bottom w:val="single" w:sz="4" w:space="1" w:color="auto"/>
        </w:pBdr>
        <w:spacing w:line="276" w:lineRule="auto"/>
        <w:ind w:left="360"/>
      </w:pPr>
    </w:p>
    <w:p w14:paraId="732E163E" w14:textId="04C2B670" w:rsidR="00F304E4" w:rsidRDefault="00F304E4" w:rsidP="00F304E4">
      <w:pPr>
        <w:tabs>
          <w:tab w:val="left" w:pos="6362"/>
        </w:tabs>
        <w:spacing w:line="276" w:lineRule="auto"/>
      </w:pPr>
      <w:r w:rsidRPr="00C941A5">
        <w:t xml:space="preserve">Wells that were proposed or constrained in the previous survey </w:t>
      </w:r>
      <w:r w:rsidR="00DC748E">
        <w:t>will be</w:t>
      </w:r>
      <w:r w:rsidRPr="00C941A5">
        <w:t xml:space="preserve"> listed</w:t>
      </w:r>
      <w:r w:rsidR="003F10C3">
        <w:t xml:space="preserve">, and </w:t>
      </w:r>
      <w:proofErr w:type="gramStart"/>
      <w:r w:rsidR="003F10C3">
        <w:t>a</w:t>
      </w:r>
      <w:r w:rsidRPr="00C941A5">
        <w:t xml:space="preserve"> number of</w:t>
      </w:r>
      <w:proofErr w:type="gramEnd"/>
      <w:r w:rsidRPr="00C941A5">
        <w:t xml:space="preserve"> actions can be taken based on the</w:t>
      </w:r>
      <w:r w:rsidR="00876E37">
        <w:t xml:space="preserve"> </w:t>
      </w:r>
      <w:proofErr w:type="gramStart"/>
      <w:r w:rsidR="00876E37">
        <w:t>current status</w:t>
      </w:r>
      <w:proofErr w:type="gramEnd"/>
      <w:r w:rsidR="00876E37">
        <w:t xml:space="preserve"> of the well</w:t>
      </w:r>
      <w:r w:rsidR="003532D2">
        <w:t>.</w:t>
      </w:r>
    </w:p>
    <w:p w14:paraId="033D4AB6" w14:textId="78A953FA" w:rsidR="00F304E4" w:rsidRPr="00F83A8A" w:rsidRDefault="003F10C3" w:rsidP="00EB401F">
      <w:pPr>
        <w:tabs>
          <w:tab w:val="left" w:pos="6362"/>
        </w:tabs>
        <w:spacing w:line="276" w:lineRule="auto"/>
        <w:rPr>
          <w:b/>
          <w:bCs/>
        </w:rPr>
      </w:pPr>
      <w:r w:rsidRPr="00C941A5">
        <w:t>Once all prospects have been updated you will be able to continue with the section</w:t>
      </w:r>
      <w:r w:rsidR="00F304E4" w:rsidRPr="00F83A8A">
        <w:t>.</w:t>
      </w:r>
      <w:r w:rsidR="00EB401F">
        <w:rPr>
          <w:b/>
          <w:bCs/>
        </w:rPr>
        <w:br/>
      </w:r>
    </w:p>
    <w:p w14:paraId="5E7B20F8" w14:textId="4ECA7BFD" w:rsidR="00CD3AAA" w:rsidRPr="00334564" w:rsidRDefault="00CD3AAA" w:rsidP="00CD3AAA">
      <w:pPr>
        <w:pStyle w:val="Heading2"/>
        <w:numPr>
          <w:ilvl w:val="1"/>
          <w:numId w:val="8"/>
        </w:numPr>
        <w:pBdr>
          <w:bottom w:val="single" w:sz="4" w:space="1" w:color="auto"/>
        </w:pBdr>
        <w:spacing w:line="276" w:lineRule="auto"/>
      </w:pPr>
      <w:r>
        <w:t xml:space="preserve"> </w:t>
      </w:r>
      <w:bookmarkStart w:id="63" w:name="_Toc212197123"/>
      <w:r>
        <w:t>Proposed exploration and appraisal wells</w:t>
      </w:r>
      <w:bookmarkEnd w:id="63"/>
    </w:p>
    <w:p w14:paraId="252B34EC" w14:textId="77777777" w:rsidR="00464DC5" w:rsidRDefault="00756BBC" w:rsidP="00C941A5">
      <w:pPr>
        <w:tabs>
          <w:tab w:val="left" w:pos="6362"/>
        </w:tabs>
        <w:spacing w:line="276" w:lineRule="auto"/>
      </w:pPr>
      <w:r w:rsidRPr="00756BBC">
        <w:rPr>
          <w:noProof/>
        </w:rPr>
        <w:drawing>
          <wp:inline distT="0" distB="0" distL="0" distR="0" wp14:anchorId="21AED5DA" wp14:editId="33DC7CC9">
            <wp:extent cx="6480000" cy="1385660"/>
            <wp:effectExtent l="0" t="0" r="0" b="5080"/>
            <wp:docPr id="2114967934" name="Picture 1" descr="A screenshot of the initial data request about a previously proposed exploration and appraisal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67934" name="Picture 1" descr="A screenshot of the initial data request about a previously proposed exploration and appraisal well."/>
                    <pic:cNvPicPr/>
                  </pic:nvPicPr>
                  <pic:blipFill>
                    <a:blip r:embed="rId25"/>
                    <a:stretch>
                      <a:fillRect/>
                    </a:stretch>
                  </pic:blipFill>
                  <pic:spPr>
                    <a:xfrm>
                      <a:off x="0" y="0"/>
                      <a:ext cx="6480000" cy="1385660"/>
                    </a:xfrm>
                    <a:prstGeom prst="rect">
                      <a:avLst/>
                    </a:prstGeom>
                  </pic:spPr>
                </pic:pic>
              </a:graphicData>
            </a:graphic>
          </wp:inline>
        </w:drawing>
      </w:r>
      <w:r w:rsidR="00EC08EE">
        <w:t>For each previously</w:t>
      </w:r>
      <w:r w:rsidR="00464DC5">
        <w:t xml:space="preserve"> proposed exploration and appraisal well:</w:t>
      </w:r>
    </w:p>
    <w:p w14:paraId="1F2FC981" w14:textId="085FA50E" w:rsidR="00464DC5" w:rsidRPr="00670391" w:rsidRDefault="00464DC5" w:rsidP="00670391">
      <w:pPr>
        <w:pStyle w:val="ListParagraph"/>
        <w:numPr>
          <w:ilvl w:val="0"/>
          <w:numId w:val="29"/>
        </w:numPr>
        <w:tabs>
          <w:tab w:val="left" w:pos="6362"/>
        </w:tabs>
        <w:rPr>
          <w:rFonts w:ascii="Arial" w:hAnsi="Arial" w:cs="Arial"/>
        </w:rPr>
      </w:pPr>
      <w:r w:rsidRPr="04220799">
        <w:rPr>
          <w:rFonts w:ascii="Arial" w:hAnsi="Arial" w:cs="Arial"/>
        </w:rPr>
        <w:t>If the well has</w:t>
      </w:r>
      <w:r w:rsidR="438206AD" w:rsidRPr="04220799">
        <w:rPr>
          <w:rFonts w:ascii="Arial" w:hAnsi="Arial" w:cs="Arial"/>
        </w:rPr>
        <w:t xml:space="preserve"> previously</w:t>
      </w:r>
      <w:r w:rsidRPr="04220799">
        <w:rPr>
          <w:rFonts w:ascii="Arial" w:hAnsi="Arial" w:cs="Arial"/>
        </w:rPr>
        <w:t xml:space="preserve"> been proposed for a year other than the </w:t>
      </w:r>
      <w:r w:rsidR="35FEEA50" w:rsidRPr="04220799">
        <w:rPr>
          <w:rFonts w:ascii="Arial" w:hAnsi="Arial" w:cs="Arial"/>
        </w:rPr>
        <w:t xml:space="preserve">current </w:t>
      </w:r>
      <w:r w:rsidRPr="04220799">
        <w:rPr>
          <w:rFonts w:ascii="Arial" w:hAnsi="Arial" w:cs="Arial"/>
        </w:rPr>
        <w:t>survey year</w:t>
      </w:r>
      <w:r w:rsidR="2201B2D1" w:rsidRPr="04220799">
        <w:rPr>
          <w:rFonts w:ascii="Arial" w:hAnsi="Arial" w:cs="Arial"/>
        </w:rPr>
        <w:t>, and that remains the case,</w:t>
      </w:r>
      <w:r w:rsidRPr="04220799">
        <w:rPr>
          <w:rFonts w:ascii="Arial" w:hAnsi="Arial" w:cs="Arial"/>
        </w:rPr>
        <w:t xml:space="preserve"> then it can be moved to the Proposed wells page</w:t>
      </w:r>
      <w:r w:rsidR="4097B65C" w:rsidRPr="04220799">
        <w:rPr>
          <w:rFonts w:ascii="Arial" w:hAnsi="Arial" w:cs="Arial"/>
        </w:rPr>
        <w:t xml:space="preserve"> (i.e. “well remains proposed”)</w:t>
      </w:r>
    </w:p>
    <w:p w14:paraId="07520FF7" w14:textId="77777777" w:rsidR="00464DC5" w:rsidRPr="00670391" w:rsidRDefault="00464DC5" w:rsidP="00670391">
      <w:pPr>
        <w:pStyle w:val="ListParagraph"/>
        <w:numPr>
          <w:ilvl w:val="0"/>
          <w:numId w:val="29"/>
        </w:numPr>
        <w:tabs>
          <w:tab w:val="left" w:pos="6362"/>
        </w:tabs>
        <w:rPr>
          <w:rFonts w:ascii="Arial" w:hAnsi="Arial" w:cs="Arial"/>
        </w:rPr>
      </w:pPr>
      <w:r w:rsidRPr="00670391">
        <w:rPr>
          <w:rFonts w:ascii="Arial" w:hAnsi="Arial" w:cs="Arial"/>
        </w:rPr>
        <w:t>If the well has now been drilled the prospect can be moved to the Drilled wells page</w:t>
      </w:r>
    </w:p>
    <w:p w14:paraId="723B2FC0" w14:textId="1B3301DF" w:rsidR="00464DC5" w:rsidRPr="00670391" w:rsidRDefault="00464DC5" w:rsidP="00670391">
      <w:pPr>
        <w:pStyle w:val="ListParagraph"/>
        <w:numPr>
          <w:ilvl w:val="0"/>
          <w:numId w:val="29"/>
        </w:numPr>
        <w:tabs>
          <w:tab w:val="left" w:pos="6362"/>
        </w:tabs>
        <w:rPr>
          <w:rFonts w:ascii="Arial" w:hAnsi="Arial" w:cs="Arial"/>
        </w:rPr>
      </w:pPr>
      <w:r w:rsidRPr="04220799">
        <w:rPr>
          <w:rFonts w:ascii="Arial" w:hAnsi="Arial" w:cs="Arial"/>
        </w:rPr>
        <w:t>If the well has been postponed or cancelled, the prospect can be moved to the Constraints page</w:t>
      </w:r>
      <w:r w:rsidR="57E67EA4" w:rsidRPr="04220799">
        <w:rPr>
          <w:rFonts w:ascii="Arial" w:hAnsi="Arial" w:cs="Arial"/>
        </w:rPr>
        <w:t xml:space="preserve"> where you should add commentary to explain the reasons for postponement or cancellation</w:t>
      </w:r>
      <w:r w:rsidRPr="04220799">
        <w:rPr>
          <w:rFonts w:ascii="Arial" w:hAnsi="Arial" w:cs="Arial"/>
        </w:rPr>
        <w:t>.</w:t>
      </w:r>
    </w:p>
    <w:p w14:paraId="3F5D17E0" w14:textId="56188975" w:rsidR="00CD3AAA" w:rsidRPr="00F83A8A" w:rsidRDefault="00EC08EE" w:rsidP="00CD3AAA">
      <w:pPr>
        <w:tabs>
          <w:tab w:val="left" w:pos="6362"/>
        </w:tabs>
        <w:spacing w:line="276" w:lineRule="auto"/>
      </w:pPr>
      <w:r>
        <w:t xml:space="preserve"> </w:t>
      </w:r>
      <w:r w:rsidR="00EB401F">
        <w:br/>
      </w:r>
    </w:p>
    <w:p w14:paraId="7169C829" w14:textId="5D770DC2" w:rsidR="00CD3AAA" w:rsidRPr="00F83A8A" w:rsidRDefault="00CD3AAA" w:rsidP="00CD3AAA">
      <w:pPr>
        <w:pStyle w:val="Heading2"/>
        <w:numPr>
          <w:ilvl w:val="1"/>
          <w:numId w:val="8"/>
        </w:numPr>
        <w:pBdr>
          <w:bottom w:val="single" w:sz="4" w:space="1" w:color="auto"/>
        </w:pBdr>
        <w:spacing w:line="276" w:lineRule="auto"/>
      </w:pPr>
      <w:r w:rsidRPr="00F83A8A">
        <w:t xml:space="preserve"> </w:t>
      </w:r>
      <w:bookmarkStart w:id="64" w:name="_Toc212197124"/>
      <w:r w:rsidR="00C35F7C">
        <w:t>Con</w:t>
      </w:r>
      <w:r w:rsidR="00963080">
        <w:t>s</w:t>
      </w:r>
      <w:r w:rsidR="00C35F7C">
        <w:t>trained wells</w:t>
      </w:r>
      <w:bookmarkEnd w:id="64"/>
    </w:p>
    <w:p w14:paraId="25DA0297" w14:textId="6D688816" w:rsidR="00CD3AAA" w:rsidRPr="00963080" w:rsidRDefault="00DC748E" w:rsidP="00670391">
      <w:pPr>
        <w:spacing w:line="240" w:lineRule="auto"/>
      </w:pPr>
      <w:r w:rsidRPr="00DC748E">
        <w:rPr>
          <w:noProof/>
        </w:rPr>
        <w:drawing>
          <wp:inline distT="0" distB="0" distL="0" distR="0" wp14:anchorId="4BF875BB" wp14:editId="2308E2EE">
            <wp:extent cx="6480000" cy="1103626"/>
            <wp:effectExtent l="0" t="0" r="0" b="1905"/>
            <wp:docPr id="1500561658" name="Picture 1" descr="A screenshot of the initial data request about a previously constrained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61658" name="Picture 1" descr="A screenshot of the initial data request about a previously constrained well."/>
                    <pic:cNvPicPr/>
                  </pic:nvPicPr>
                  <pic:blipFill>
                    <a:blip r:embed="rId26"/>
                    <a:stretch>
                      <a:fillRect/>
                    </a:stretch>
                  </pic:blipFill>
                  <pic:spPr>
                    <a:xfrm>
                      <a:off x="0" y="0"/>
                      <a:ext cx="6480000" cy="1103626"/>
                    </a:xfrm>
                    <a:prstGeom prst="rect">
                      <a:avLst/>
                    </a:prstGeom>
                  </pic:spPr>
                </pic:pic>
              </a:graphicData>
            </a:graphic>
          </wp:inline>
        </w:drawing>
      </w:r>
      <w:r w:rsidR="00CD3AAA" w:rsidRPr="00963080">
        <w:br/>
      </w:r>
    </w:p>
    <w:p w14:paraId="0E905586" w14:textId="390D84DC" w:rsidR="003520D6" w:rsidRDefault="003520D6" w:rsidP="003520D6">
      <w:pPr>
        <w:tabs>
          <w:tab w:val="left" w:pos="6362"/>
        </w:tabs>
        <w:spacing w:line="276" w:lineRule="auto"/>
      </w:pPr>
      <w:r>
        <w:t>For each previously constrained well:</w:t>
      </w:r>
    </w:p>
    <w:p w14:paraId="7569FCE5" w14:textId="05BD8A97" w:rsidR="00EB401F" w:rsidRPr="00EB401F" w:rsidRDefault="003520D6" w:rsidP="003520D6">
      <w:pPr>
        <w:pStyle w:val="ListParagraph"/>
        <w:numPr>
          <w:ilvl w:val="0"/>
          <w:numId w:val="29"/>
        </w:numPr>
        <w:tabs>
          <w:tab w:val="left" w:pos="6362"/>
        </w:tabs>
        <w:rPr>
          <w:rFonts w:ascii="Arial" w:hAnsi="Arial" w:cs="Arial"/>
        </w:rPr>
      </w:pPr>
      <w:r w:rsidRPr="00EB401F">
        <w:rPr>
          <w:rFonts w:ascii="Arial" w:hAnsi="Arial" w:cs="Arial"/>
        </w:rPr>
        <w:t>If the well has now been drilled the prospect can be moved to the Drilled wells page</w:t>
      </w:r>
    </w:p>
    <w:p w14:paraId="4664A5AF" w14:textId="3E797A54" w:rsidR="003520D6" w:rsidRPr="000E0085" w:rsidRDefault="003520D6" w:rsidP="000E0085">
      <w:pPr>
        <w:pStyle w:val="ListParagraph"/>
        <w:numPr>
          <w:ilvl w:val="0"/>
          <w:numId w:val="29"/>
        </w:numPr>
        <w:tabs>
          <w:tab w:val="left" w:pos="6362"/>
        </w:tabs>
        <w:rPr>
          <w:rFonts w:ascii="Arial" w:hAnsi="Arial" w:cs="Arial"/>
        </w:rPr>
        <w:sectPr w:rsidR="003520D6" w:rsidRPr="000E0085" w:rsidSect="00622FEE">
          <w:headerReference w:type="default" r:id="rId27"/>
          <w:pgSz w:w="11906" w:h="16838" w:code="9"/>
          <w:pgMar w:top="1134" w:right="851" w:bottom="851" w:left="851" w:header="567" w:footer="567" w:gutter="0"/>
          <w:cols w:space="720"/>
          <w:formProt w:val="0"/>
        </w:sectPr>
      </w:pPr>
      <w:r w:rsidRPr="000E0085">
        <w:rPr>
          <w:rFonts w:ascii="Arial" w:hAnsi="Arial" w:cs="Arial"/>
        </w:rPr>
        <w:t>If the well has been postponed or cancelled, the prospect can be moved to the Constraints page.</w:t>
      </w:r>
    </w:p>
    <w:p w14:paraId="1185D6D5" w14:textId="6EBE0C23" w:rsidR="0003252A" w:rsidRDefault="00C56E7A" w:rsidP="00921AA0">
      <w:pPr>
        <w:pStyle w:val="Sectionheader"/>
        <w:numPr>
          <w:ilvl w:val="0"/>
          <w:numId w:val="5"/>
        </w:numPr>
        <w:spacing w:before="0" w:line="240" w:lineRule="auto"/>
      </w:pPr>
      <w:bookmarkStart w:id="65" w:name="_Toc212197125"/>
      <w:r>
        <w:lastRenderedPageBreak/>
        <w:t>LICENCE ACTIVITY</w:t>
      </w:r>
      <w:bookmarkEnd w:id="65"/>
    </w:p>
    <w:p w14:paraId="568F5835" w14:textId="1744E90F" w:rsidR="0003252A" w:rsidRPr="00334564" w:rsidRDefault="00544AF6" w:rsidP="00D851A3">
      <w:pPr>
        <w:pStyle w:val="Heading2"/>
        <w:pBdr>
          <w:bottom w:val="single" w:sz="4" w:space="1" w:color="auto"/>
        </w:pBdr>
        <w:spacing w:line="276" w:lineRule="auto"/>
        <w:ind w:left="360"/>
      </w:pPr>
      <w:bookmarkStart w:id="66" w:name="_Toc212197126"/>
      <w:r>
        <w:t>3.1</w:t>
      </w:r>
      <w:r w:rsidR="00286B2E">
        <w:t xml:space="preserve"> Licence activity</w:t>
      </w:r>
      <w:bookmarkEnd w:id="66"/>
    </w:p>
    <w:p w14:paraId="56DCBFA6" w14:textId="5EEC1A74" w:rsidR="003A6E9B" w:rsidRPr="00F83A8A" w:rsidRDefault="003A6E9B" w:rsidP="005170C0">
      <w:pPr>
        <w:tabs>
          <w:tab w:val="left" w:pos="6362"/>
        </w:tabs>
        <w:spacing w:line="276" w:lineRule="auto"/>
      </w:pPr>
      <w:r>
        <w:t xml:space="preserve">The questions relate to </w:t>
      </w:r>
      <w:r w:rsidRPr="00F83A8A">
        <w:t xml:space="preserve">the </w:t>
      </w:r>
      <w:r w:rsidR="001E4F7D" w:rsidRPr="00F83A8A">
        <w:t>‘</w:t>
      </w:r>
      <w:r w:rsidR="001E4F7D" w:rsidRPr="00C04E8C">
        <w:rPr>
          <w:i/>
          <w:iCs/>
        </w:rPr>
        <w:t>survey year’</w:t>
      </w:r>
      <w:r w:rsidRPr="00F83A8A">
        <w:t>.</w:t>
      </w:r>
    </w:p>
    <w:p w14:paraId="40C02EB5" w14:textId="0EFC3FB9" w:rsidR="003A6E9B" w:rsidRPr="00F83A8A" w:rsidRDefault="003A6E9B" w:rsidP="005170C0">
      <w:pPr>
        <w:tabs>
          <w:tab w:val="left" w:pos="6362"/>
        </w:tabs>
        <w:spacing w:line="276" w:lineRule="auto"/>
      </w:pPr>
      <w:r w:rsidRPr="00F83A8A">
        <w:t xml:space="preserve">This section applies to any licence held during the survey year and extant at the time of the Survey invite. Please contact the </w:t>
      </w:r>
      <w:r w:rsidRPr="00C04E8C">
        <w:t>help desk</w:t>
      </w:r>
      <w:r w:rsidRPr="00F83A8A">
        <w:t xml:space="preserve"> if </w:t>
      </w:r>
      <w:r w:rsidR="006205C4" w:rsidRPr="00F83A8A">
        <w:t xml:space="preserve">a licence was </w:t>
      </w:r>
      <w:r w:rsidRPr="00F83A8A">
        <w:t>held for</w:t>
      </w:r>
      <w:r w:rsidR="006205C4" w:rsidRPr="00F83A8A">
        <w:t xml:space="preserve"> only</w:t>
      </w:r>
      <w:r w:rsidRPr="00F83A8A">
        <w:t xml:space="preserve"> a short part of the year, or you have assigned </w:t>
      </w:r>
      <w:r w:rsidR="00077FDE" w:rsidRPr="00F83A8A">
        <w:t xml:space="preserve">the licence </w:t>
      </w:r>
      <w:r w:rsidRPr="00F83A8A">
        <w:t>elsewhere and not done any work in the survey year (please say when</w:t>
      </w:r>
      <w:r w:rsidR="00077FDE" w:rsidRPr="00F83A8A">
        <w:t xml:space="preserve"> assignment took place</w:t>
      </w:r>
      <w:r w:rsidRPr="00F83A8A">
        <w:t xml:space="preserve"> and who </w:t>
      </w:r>
      <w:r w:rsidR="00077FDE" w:rsidRPr="00F83A8A">
        <w:t xml:space="preserve">the licence was assigned </w:t>
      </w:r>
      <w:r w:rsidRPr="00F83A8A">
        <w:t>to).</w:t>
      </w:r>
    </w:p>
    <w:p w14:paraId="2DE67396" w14:textId="77777777" w:rsidR="00180AE5" w:rsidRPr="00F83A8A" w:rsidRDefault="003A6E9B" w:rsidP="005170C0">
      <w:pPr>
        <w:tabs>
          <w:tab w:val="left" w:pos="6362"/>
        </w:tabs>
        <w:spacing w:line="276" w:lineRule="auto"/>
      </w:pPr>
      <w:r w:rsidRPr="00F83A8A">
        <w:t>Note</w:t>
      </w:r>
      <w:r w:rsidR="00B92E5B" w:rsidRPr="00F83A8A">
        <w:t>s</w:t>
      </w:r>
      <w:r w:rsidRPr="00F83A8A">
        <w:t>:</w:t>
      </w:r>
    </w:p>
    <w:p w14:paraId="47321464" w14:textId="19677201" w:rsidR="00180AE5" w:rsidRPr="00F83A8A" w:rsidRDefault="00180AE5" w:rsidP="005170C0">
      <w:pPr>
        <w:pStyle w:val="ListParagraph"/>
        <w:numPr>
          <w:ilvl w:val="0"/>
          <w:numId w:val="16"/>
        </w:numPr>
        <w:tabs>
          <w:tab w:val="left" w:pos="6362"/>
        </w:tabs>
        <w:rPr>
          <w:rFonts w:ascii="Arial" w:hAnsi="Arial" w:cs="Arial"/>
        </w:rPr>
      </w:pPr>
      <w:r w:rsidRPr="00F83A8A">
        <w:rPr>
          <w:rFonts w:ascii="Arial" w:hAnsi="Arial" w:cs="Arial"/>
        </w:rPr>
        <w:t>T</w:t>
      </w:r>
      <w:r w:rsidR="003A6E9B" w:rsidRPr="00F83A8A">
        <w:rPr>
          <w:rFonts w:ascii="Arial" w:hAnsi="Arial" w:cs="Arial"/>
        </w:rPr>
        <w:t>his survey replaces the requirement for the Quarterly Licensing Report.</w:t>
      </w:r>
    </w:p>
    <w:p w14:paraId="15224EC4" w14:textId="77777777" w:rsidR="00180AE5" w:rsidRPr="00F83A8A" w:rsidRDefault="00180AE5" w:rsidP="005170C0">
      <w:pPr>
        <w:pStyle w:val="ListParagraph"/>
        <w:numPr>
          <w:ilvl w:val="0"/>
          <w:numId w:val="16"/>
        </w:numPr>
        <w:tabs>
          <w:tab w:val="left" w:pos="6362"/>
        </w:tabs>
      </w:pPr>
      <w:r w:rsidRPr="00F83A8A">
        <w:rPr>
          <w:rFonts w:ascii="Arial" w:hAnsi="Arial" w:cs="Arial"/>
        </w:rPr>
        <w:t>O</w:t>
      </w:r>
      <w:r w:rsidR="009B12A1" w:rsidRPr="00F83A8A">
        <w:rPr>
          <w:rFonts w:ascii="Arial" w:hAnsi="Arial" w:cs="Arial"/>
        </w:rPr>
        <w:t>nly hydrocarbon activity should be entered into the Licensing section at this time. Please do not provide details of activity on C</w:t>
      </w:r>
      <w:r w:rsidR="00B92E5B" w:rsidRPr="00F83A8A">
        <w:rPr>
          <w:rFonts w:ascii="Arial" w:hAnsi="Arial" w:cs="Arial"/>
        </w:rPr>
        <w:t xml:space="preserve">arbon Storage licenses </w:t>
      </w:r>
      <w:proofErr w:type="gramStart"/>
      <w:r w:rsidR="00B92E5B" w:rsidRPr="00F83A8A">
        <w:rPr>
          <w:rFonts w:ascii="Arial" w:hAnsi="Arial" w:cs="Arial"/>
        </w:rPr>
        <w:t>at this time</w:t>
      </w:r>
      <w:proofErr w:type="gramEnd"/>
      <w:r w:rsidR="00B92E5B" w:rsidRPr="00F83A8A">
        <w:rPr>
          <w:rFonts w:ascii="Arial" w:hAnsi="Arial" w:cs="Arial"/>
        </w:rPr>
        <w:t>.</w:t>
      </w:r>
      <w:r w:rsidRPr="00F83A8A">
        <w:rPr>
          <w:rFonts w:ascii="Arial" w:hAnsi="Arial" w:cs="Arial"/>
        </w:rPr>
        <w:br/>
      </w:r>
    </w:p>
    <w:p w14:paraId="6E04ADBB" w14:textId="780C90F7" w:rsidR="00B92E5B" w:rsidRPr="00F83A8A" w:rsidRDefault="00B92E5B" w:rsidP="005170C0">
      <w:pPr>
        <w:tabs>
          <w:tab w:val="left" w:pos="6362"/>
        </w:tabs>
        <w:spacing w:line="276" w:lineRule="auto"/>
      </w:pPr>
      <w:r w:rsidRPr="00F83A8A">
        <w:t>Please use the comment boxes to provide supporting detail.</w:t>
      </w:r>
    </w:p>
    <w:p w14:paraId="2927EEB9" w14:textId="77777777" w:rsidR="00286B2E" w:rsidRPr="00F83A8A" w:rsidRDefault="00286B2E" w:rsidP="005170C0">
      <w:pPr>
        <w:spacing w:line="276" w:lineRule="auto"/>
        <w:rPr>
          <w:b/>
          <w:bCs/>
        </w:rPr>
      </w:pPr>
    </w:p>
    <w:p w14:paraId="3EF52CAF" w14:textId="77777777" w:rsidR="00CF2371" w:rsidRPr="00F83A8A" w:rsidRDefault="00CF2371" w:rsidP="005170C0">
      <w:pPr>
        <w:tabs>
          <w:tab w:val="left" w:pos="6362"/>
        </w:tabs>
        <w:spacing w:line="276" w:lineRule="auto"/>
      </w:pPr>
    </w:p>
    <w:p w14:paraId="63C071E8" w14:textId="77777777" w:rsidR="007D51F3" w:rsidRPr="00F83A8A" w:rsidRDefault="007D51F3" w:rsidP="005170C0">
      <w:pPr>
        <w:tabs>
          <w:tab w:val="left" w:pos="6362"/>
        </w:tabs>
        <w:spacing w:line="276" w:lineRule="auto"/>
      </w:pPr>
    </w:p>
    <w:p w14:paraId="68DED022" w14:textId="45A21825" w:rsidR="007D51F3" w:rsidRPr="00F83A8A" w:rsidRDefault="00544AF6" w:rsidP="00D851A3">
      <w:pPr>
        <w:pStyle w:val="Heading2"/>
        <w:pBdr>
          <w:bottom w:val="single" w:sz="4" w:space="1" w:color="auto"/>
        </w:pBdr>
        <w:spacing w:line="276" w:lineRule="auto"/>
        <w:ind w:left="360"/>
      </w:pPr>
      <w:bookmarkStart w:id="67" w:name="_Toc212197127"/>
      <w:r>
        <w:t>3.2</w:t>
      </w:r>
      <w:r w:rsidR="00D84432" w:rsidRPr="00F83A8A">
        <w:t xml:space="preserve"> Section A: Divestment or M&amp;A activity</w:t>
      </w:r>
      <w:bookmarkEnd w:id="67"/>
    </w:p>
    <w:p w14:paraId="136DEE28" w14:textId="77777777" w:rsidR="00D84432" w:rsidRPr="00F83A8A" w:rsidRDefault="00D84432" w:rsidP="005170C0">
      <w:pPr>
        <w:spacing w:line="276" w:lineRule="auto"/>
      </w:pPr>
      <w:r w:rsidRPr="00F83A8A">
        <w:t>Answer either Yes or No to following questions:</w:t>
      </w:r>
    </w:p>
    <w:p w14:paraId="7B5627EE" w14:textId="1A11D2AF" w:rsidR="00D84432" w:rsidRPr="00F83A8A" w:rsidRDefault="00D84432" w:rsidP="005170C0">
      <w:pPr>
        <w:pStyle w:val="ListParagraph"/>
        <w:numPr>
          <w:ilvl w:val="0"/>
          <w:numId w:val="9"/>
        </w:numPr>
        <w:rPr>
          <w:rFonts w:ascii="Arial" w:hAnsi="Arial" w:cs="Arial"/>
        </w:rPr>
      </w:pPr>
      <w:r w:rsidRPr="00F83A8A">
        <w:rPr>
          <w:rFonts w:ascii="Arial" w:hAnsi="Arial" w:cs="Arial"/>
          <w:b/>
          <w:bCs/>
        </w:rPr>
        <w:t xml:space="preserve">Is the licence subject to current divestment activity, or planned activity within the next 12 months? </w:t>
      </w:r>
      <w:r w:rsidRPr="00F83A8A">
        <w:rPr>
          <w:rFonts w:ascii="Arial" w:hAnsi="Arial" w:cs="Arial"/>
          <w:b/>
          <w:bCs/>
        </w:rPr>
        <w:br/>
      </w:r>
      <w:r w:rsidRPr="00F83A8A">
        <w:rPr>
          <w:rFonts w:ascii="Arial" w:hAnsi="Arial" w:cs="Arial"/>
        </w:rPr>
        <w:t xml:space="preserve">e.g. Farm-down to </w:t>
      </w:r>
      <w:r w:rsidR="000438DE" w:rsidRPr="00F83A8A">
        <w:rPr>
          <w:rFonts w:ascii="Arial" w:hAnsi="Arial" w:cs="Arial"/>
        </w:rPr>
        <w:t xml:space="preserve">provide funding to </w:t>
      </w:r>
      <w:r w:rsidRPr="00F83A8A">
        <w:rPr>
          <w:rFonts w:ascii="Arial" w:hAnsi="Arial" w:cs="Arial"/>
        </w:rPr>
        <w:t>drill an Obligation well.</w:t>
      </w:r>
      <w:r w:rsidRPr="00F83A8A">
        <w:rPr>
          <w:rFonts w:ascii="Arial" w:hAnsi="Arial" w:cs="Arial"/>
        </w:rPr>
        <w:br/>
        <w:t xml:space="preserve">If </w:t>
      </w:r>
      <w:proofErr w:type="gramStart"/>
      <w:r w:rsidRPr="00F83A8A">
        <w:rPr>
          <w:rFonts w:ascii="Arial" w:hAnsi="Arial" w:cs="Arial"/>
        </w:rPr>
        <w:t>Yes</w:t>
      </w:r>
      <w:proofErr w:type="gramEnd"/>
      <w:r w:rsidRPr="00F83A8A">
        <w:rPr>
          <w:rFonts w:ascii="Arial" w:hAnsi="Arial" w:cs="Arial"/>
        </w:rPr>
        <w:t>, then briefly describe the activity.</w:t>
      </w:r>
      <w:r w:rsidRPr="00F83A8A">
        <w:rPr>
          <w:rFonts w:ascii="Arial" w:hAnsi="Arial" w:cs="Arial"/>
        </w:rPr>
        <w:br/>
      </w:r>
    </w:p>
    <w:p w14:paraId="3346C687" w14:textId="61808EA5" w:rsidR="00D84432" w:rsidRPr="00F83A8A" w:rsidRDefault="00D84432" w:rsidP="005170C0">
      <w:pPr>
        <w:pStyle w:val="ListParagraph"/>
        <w:numPr>
          <w:ilvl w:val="0"/>
          <w:numId w:val="9"/>
        </w:numPr>
        <w:rPr>
          <w:rFonts w:ascii="Arial" w:hAnsi="Arial" w:cs="Arial"/>
          <w:b/>
          <w:bCs/>
        </w:rPr>
      </w:pPr>
      <w:r w:rsidRPr="00F83A8A">
        <w:rPr>
          <w:rFonts w:ascii="Arial" w:hAnsi="Arial" w:cs="Arial"/>
          <w:b/>
          <w:bCs/>
        </w:rPr>
        <w:t xml:space="preserve">Do you plan to relinquish this licence in </w:t>
      </w:r>
      <w:r w:rsidR="001E4F7D" w:rsidRPr="00F83A8A">
        <w:rPr>
          <w:rFonts w:ascii="Arial" w:hAnsi="Arial" w:cs="Arial"/>
          <w:b/>
          <w:bCs/>
        </w:rPr>
        <w:t>the ‘</w:t>
      </w:r>
      <w:r w:rsidR="001E4F7D" w:rsidRPr="00C04E8C">
        <w:rPr>
          <w:rFonts w:ascii="Arial" w:hAnsi="Arial" w:cs="Arial"/>
          <w:b/>
          <w:bCs/>
          <w:i/>
          <w:iCs/>
        </w:rPr>
        <w:t>survey year’</w:t>
      </w:r>
      <w:r w:rsidRPr="00F83A8A">
        <w:rPr>
          <w:rFonts w:ascii="Arial" w:hAnsi="Arial" w:cs="Arial"/>
          <w:b/>
          <w:bCs/>
        </w:rPr>
        <w:t>?</w:t>
      </w:r>
      <w:r w:rsidRPr="00F83A8A">
        <w:rPr>
          <w:rFonts w:ascii="Arial" w:hAnsi="Arial" w:cs="Arial"/>
          <w:b/>
          <w:bCs/>
        </w:rPr>
        <w:br/>
      </w:r>
    </w:p>
    <w:p w14:paraId="3D3B06A1" w14:textId="7AD87E6C" w:rsidR="00D84432" w:rsidRDefault="00D84432" w:rsidP="005170C0">
      <w:pPr>
        <w:pStyle w:val="ListParagraph"/>
        <w:numPr>
          <w:ilvl w:val="0"/>
          <w:numId w:val="9"/>
        </w:numPr>
        <w:rPr>
          <w:rFonts w:ascii="Arial" w:hAnsi="Arial" w:cs="Arial"/>
        </w:rPr>
      </w:pPr>
      <w:r w:rsidRPr="00F83A8A">
        <w:rPr>
          <w:rFonts w:ascii="Arial" w:hAnsi="Arial" w:cs="Arial"/>
          <w:b/>
          <w:bCs/>
        </w:rPr>
        <w:t xml:space="preserve">Was the licence relinquished during </w:t>
      </w:r>
      <w:r w:rsidR="00FF0016" w:rsidRPr="00C04E8C">
        <w:rPr>
          <w:rFonts w:ascii="Arial" w:hAnsi="Arial" w:cs="Arial"/>
          <w:b/>
          <w:bCs/>
        </w:rPr>
        <w:t>the ‘</w:t>
      </w:r>
      <w:r w:rsidR="00FF0016" w:rsidRPr="00C04E8C">
        <w:rPr>
          <w:rFonts w:ascii="Arial" w:hAnsi="Arial" w:cs="Arial"/>
          <w:b/>
          <w:bCs/>
          <w:i/>
          <w:iCs/>
        </w:rPr>
        <w:t>survey year’</w:t>
      </w:r>
      <w:r w:rsidRPr="00F83A8A">
        <w:rPr>
          <w:rFonts w:ascii="Arial" w:hAnsi="Arial" w:cs="Arial"/>
          <w:b/>
          <w:bCs/>
        </w:rPr>
        <w:t>? (</w:t>
      </w:r>
      <w:r w:rsidRPr="00F83A8A">
        <w:rPr>
          <w:rFonts w:ascii="Arial" w:hAnsi="Arial" w:cs="Arial"/>
        </w:rPr>
        <w:t>Do not</w:t>
      </w:r>
      <w:r w:rsidRPr="00F83537">
        <w:rPr>
          <w:rFonts w:ascii="Arial" w:hAnsi="Arial" w:cs="Arial"/>
        </w:rPr>
        <w:t xml:space="preserve"> include partial relinquishments).</w:t>
      </w:r>
      <w:r>
        <w:rPr>
          <w:rFonts w:ascii="Arial" w:hAnsi="Arial" w:cs="Arial"/>
        </w:rPr>
        <w:br/>
        <w:t xml:space="preserve">Answer yes </w:t>
      </w:r>
      <w:r w:rsidRPr="00A0459C">
        <w:rPr>
          <w:rFonts w:ascii="Arial" w:hAnsi="Arial" w:cs="Arial"/>
        </w:rPr>
        <w:t>only if the appropriate relinquishment documentation has been supplied, an application to relinquish submitted via PEARS and the request accepted by the NSTA.</w:t>
      </w:r>
      <w:r>
        <w:rPr>
          <w:rFonts w:ascii="Arial" w:hAnsi="Arial" w:cs="Arial"/>
        </w:rPr>
        <w:br/>
        <w:t xml:space="preserve">If </w:t>
      </w:r>
      <w:proofErr w:type="gramStart"/>
      <w:r>
        <w:rPr>
          <w:rFonts w:ascii="Arial" w:hAnsi="Arial" w:cs="Arial"/>
        </w:rPr>
        <w:t>Yes</w:t>
      </w:r>
      <w:proofErr w:type="gramEnd"/>
      <w:r>
        <w:rPr>
          <w:rFonts w:ascii="Arial" w:hAnsi="Arial" w:cs="Arial"/>
        </w:rPr>
        <w:t>, then describe the relinquishment.</w:t>
      </w:r>
      <w:r>
        <w:rPr>
          <w:rFonts w:ascii="Arial" w:hAnsi="Arial" w:cs="Arial"/>
        </w:rPr>
        <w:br/>
      </w:r>
    </w:p>
    <w:p w14:paraId="7656E0A3" w14:textId="4AEAF71D" w:rsidR="00525CC2" w:rsidRDefault="00D84432" w:rsidP="00B014F2">
      <w:pPr>
        <w:pStyle w:val="ListParagraph"/>
        <w:numPr>
          <w:ilvl w:val="0"/>
          <w:numId w:val="9"/>
        </w:numPr>
      </w:pPr>
      <w:r w:rsidRPr="003D14E2">
        <w:rPr>
          <w:rFonts w:ascii="Arial" w:hAnsi="Arial" w:cs="Arial"/>
          <w:b/>
          <w:bCs/>
        </w:rPr>
        <w:t>Do you have an activity plan document to upload?</w:t>
      </w:r>
      <w:r>
        <w:rPr>
          <w:rFonts w:ascii="Arial" w:hAnsi="Arial" w:cs="Arial"/>
        </w:rPr>
        <w:br/>
        <w:t xml:space="preserve">If </w:t>
      </w:r>
      <w:proofErr w:type="gramStart"/>
      <w:r>
        <w:rPr>
          <w:rFonts w:ascii="Arial" w:hAnsi="Arial" w:cs="Arial"/>
        </w:rPr>
        <w:t>No</w:t>
      </w:r>
      <w:proofErr w:type="gramEnd"/>
      <w:r>
        <w:rPr>
          <w:rFonts w:ascii="Arial" w:hAnsi="Arial" w:cs="Arial"/>
        </w:rPr>
        <w:t>, then please explain why you don’t have a document.</w:t>
      </w:r>
      <w:r>
        <w:rPr>
          <w:rFonts w:ascii="Arial" w:hAnsi="Arial" w:cs="Arial"/>
        </w:rPr>
        <w:br/>
        <w:t xml:space="preserve">If </w:t>
      </w:r>
      <w:proofErr w:type="gramStart"/>
      <w:r>
        <w:rPr>
          <w:rFonts w:ascii="Arial" w:hAnsi="Arial" w:cs="Arial"/>
        </w:rPr>
        <w:t>Yes</w:t>
      </w:r>
      <w:proofErr w:type="gramEnd"/>
      <w:r>
        <w:rPr>
          <w:rFonts w:ascii="Arial" w:hAnsi="Arial" w:cs="Arial"/>
        </w:rPr>
        <w:t>, then u</w:t>
      </w:r>
      <w:r w:rsidRPr="00511103">
        <w:rPr>
          <w:rFonts w:ascii="Arial" w:hAnsi="Arial" w:cs="Arial"/>
        </w:rPr>
        <w:t>pload</w:t>
      </w:r>
      <w:r w:rsidR="000247DC">
        <w:rPr>
          <w:rFonts w:ascii="Arial" w:hAnsi="Arial" w:cs="Arial"/>
        </w:rPr>
        <w:t xml:space="preserve"> the</w:t>
      </w:r>
      <w:r w:rsidRPr="00511103">
        <w:rPr>
          <w:rFonts w:ascii="Arial" w:hAnsi="Arial" w:cs="Arial"/>
        </w:rPr>
        <w:t xml:space="preserve"> activity plan. Please attach a file that describes the Activity Plan in terms of key line items and timeframes (e.g., </w:t>
      </w:r>
      <w:r w:rsidR="00EA08E1">
        <w:rPr>
          <w:rFonts w:ascii="Arial" w:hAnsi="Arial" w:cs="Arial"/>
        </w:rPr>
        <w:t>V</w:t>
      </w:r>
      <w:r w:rsidRPr="00511103">
        <w:rPr>
          <w:rFonts w:ascii="Arial" w:hAnsi="Arial" w:cs="Arial"/>
        </w:rPr>
        <w:t>irtual Data Room from date XXX to Date YYY; Well investment decision by Date ZZZ).</w:t>
      </w:r>
    </w:p>
    <w:p w14:paraId="74AE9F1A" w14:textId="7733AE5E" w:rsidR="007F244F" w:rsidRPr="00334564" w:rsidRDefault="00544AF6" w:rsidP="00D851A3">
      <w:pPr>
        <w:pStyle w:val="Heading2"/>
        <w:pBdr>
          <w:bottom w:val="single" w:sz="4" w:space="1" w:color="auto"/>
        </w:pBdr>
        <w:spacing w:line="276" w:lineRule="auto"/>
        <w:ind w:left="360"/>
      </w:pPr>
      <w:bookmarkStart w:id="68" w:name="_Toc212197128"/>
      <w:r>
        <w:lastRenderedPageBreak/>
        <w:t>3.3</w:t>
      </w:r>
      <w:r w:rsidR="00D84432" w:rsidRPr="00D84432">
        <w:t xml:space="preserve"> Section B: Geophysical datasets &amp; work programme fulfilment</w:t>
      </w:r>
      <w:bookmarkEnd w:id="68"/>
    </w:p>
    <w:p w14:paraId="0A60EB46" w14:textId="11CC08F2" w:rsidR="00D84432" w:rsidRPr="00D84432" w:rsidRDefault="00544AF6" w:rsidP="005170C0">
      <w:pPr>
        <w:pStyle w:val="Heading3"/>
        <w:spacing w:line="276" w:lineRule="auto"/>
      </w:pPr>
      <w:bookmarkStart w:id="69" w:name="_Toc212197129"/>
      <w:r>
        <w:t>3</w:t>
      </w:r>
      <w:r w:rsidR="00D84432">
        <w:t>.3.1.</w:t>
      </w:r>
      <w:r w:rsidR="00D84432" w:rsidRPr="00CA7910">
        <w:t xml:space="preserve"> </w:t>
      </w:r>
      <w:r w:rsidR="00D84432" w:rsidRPr="00CF2371">
        <w:rPr>
          <w:bCs/>
        </w:rPr>
        <w:t>2D and 3D Seismic surveys</w:t>
      </w:r>
      <w:bookmarkEnd w:id="69"/>
    </w:p>
    <w:p w14:paraId="015AE597" w14:textId="34126E34" w:rsidR="00B56741" w:rsidRDefault="00D84432" w:rsidP="005170C0">
      <w:pPr>
        <w:spacing w:line="276" w:lineRule="auto"/>
      </w:pPr>
      <w:r w:rsidRPr="004B259F">
        <w:t xml:space="preserve">Please provide data on </w:t>
      </w:r>
      <w:r w:rsidR="00FF0798">
        <w:t xml:space="preserve">all </w:t>
      </w:r>
      <w:r w:rsidRPr="004B259F">
        <w:t xml:space="preserve">seismic surveys that </w:t>
      </w:r>
      <w:r w:rsidR="00EA08E1">
        <w:t>have been</w:t>
      </w:r>
      <w:r w:rsidRPr="004B259F">
        <w:t xml:space="preserve"> in active use on this licence</w:t>
      </w:r>
      <w:r w:rsidR="00C010FE">
        <w:t xml:space="preserve"> </w:t>
      </w:r>
      <w:r w:rsidR="00EA08E1">
        <w:t>during</w:t>
      </w:r>
      <w:r w:rsidR="00C010FE">
        <w:t xml:space="preserve"> the last 12 months</w:t>
      </w:r>
      <w:r w:rsidRPr="004B259F">
        <w:t xml:space="preserve">. </w:t>
      </w:r>
      <w:r>
        <w:br/>
        <w:t xml:space="preserve">These should include all </w:t>
      </w:r>
      <w:r w:rsidR="00C010FE">
        <w:t xml:space="preserve">purchased </w:t>
      </w:r>
      <w:r>
        <w:t xml:space="preserve">2D and 3D seismic </w:t>
      </w:r>
      <w:r w:rsidR="00C010FE">
        <w:t>surveys</w:t>
      </w:r>
      <w:r>
        <w:t xml:space="preserve">, as well as all </w:t>
      </w:r>
      <w:r w:rsidR="00E77105">
        <w:t>acquired</w:t>
      </w:r>
      <w:r w:rsidR="00C8652D">
        <w:t xml:space="preserve"> </w:t>
      </w:r>
      <w:r>
        <w:t>2D and 3D seismic s</w:t>
      </w:r>
      <w:r w:rsidR="00C8652D">
        <w:t>urveys</w:t>
      </w:r>
      <w:r>
        <w:t xml:space="preserve">, for the licence in the last 12 months. </w:t>
      </w:r>
      <w:r w:rsidR="00724E97">
        <w:br/>
      </w:r>
      <w:r w:rsidR="00B56741" w:rsidRPr="004B259F">
        <w:t xml:space="preserve">These should </w:t>
      </w:r>
      <w:r w:rsidR="00B56741" w:rsidRPr="00C16587">
        <w:rPr>
          <w:b/>
          <w:bCs/>
        </w:rPr>
        <w:t xml:space="preserve">not </w:t>
      </w:r>
      <w:r w:rsidR="00B56741" w:rsidRPr="004B259F">
        <w:t>include any surveys that have been acquired on</w:t>
      </w:r>
      <w:r w:rsidR="00EA3579">
        <w:t xml:space="preserve"> a</w:t>
      </w:r>
      <w:r w:rsidR="00B56741" w:rsidRPr="004B259F">
        <w:t xml:space="preserve"> C</w:t>
      </w:r>
      <w:r w:rsidR="00EA3579">
        <w:t xml:space="preserve">arbon </w:t>
      </w:r>
      <w:r w:rsidR="00B56741">
        <w:t>S</w:t>
      </w:r>
      <w:r w:rsidR="00EA3579">
        <w:t>torage</w:t>
      </w:r>
      <w:r w:rsidR="00B56741" w:rsidRPr="004B259F">
        <w:t xml:space="preserve"> licence</w:t>
      </w:r>
      <w:r w:rsidR="00EA3579">
        <w:t xml:space="preserve"> or</w:t>
      </w:r>
      <w:r w:rsidR="008C6984">
        <w:t xml:space="preserve"> </w:t>
      </w:r>
      <w:r w:rsidR="00EA3579">
        <w:t xml:space="preserve">for the purpose of </w:t>
      </w:r>
      <w:r w:rsidR="008C6984">
        <w:t>defining c</w:t>
      </w:r>
      <w:r w:rsidR="00EA3579">
        <w:t>arbon storage</w:t>
      </w:r>
      <w:r w:rsidR="008C6984">
        <w:t xml:space="preserve"> potential</w:t>
      </w:r>
      <w:r w:rsidR="00B56741" w:rsidRPr="004B259F">
        <w:t>.</w:t>
      </w:r>
    </w:p>
    <w:p w14:paraId="4F99E00D" w14:textId="710651DA" w:rsidR="00631BE7" w:rsidRDefault="00724E97" w:rsidP="00631BE7">
      <w:pPr>
        <w:spacing w:line="276" w:lineRule="auto"/>
        <w:rPr>
          <w:color w:val="0065A2" w:themeColor="text2"/>
        </w:rPr>
      </w:pPr>
      <w:r w:rsidRPr="00AB793A">
        <w:t>P</w:t>
      </w:r>
      <w:r w:rsidRPr="000C0FAD">
        <w:t xml:space="preserve">lease provide a description of the data, including survey name, general survey design (fold, cable length etc.), </w:t>
      </w:r>
      <w:r w:rsidR="00DB54C6" w:rsidRPr="000C0FAD">
        <w:t>acquisition and processing contractors</w:t>
      </w:r>
      <w:r w:rsidR="00DB54C6" w:rsidRPr="00AB793A">
        <w:t xml:space="preserve">, and </w:t>
      </w:r>
      <w:r w:rsidRPr="000C0FAD">
        <w:t>acquisition date</w:t>
      </w:r>
      <w:r w:rsidR="00F54654" w:rsidRPr="00AB793A">
        <w:t xml:space="preserve"> (for purchased surveys only</w:t>
      </w:r>
      <w:r w:rsidR="00531AA6" w:rsidRPr="00AB793A">
        <w:t>)</w:t>
      </w:r>
      <w:r w:rsidRPr="000C0FAD">
        <w:t xml:space="preserve">. </w:t>
      </w:r>
      <w:r w:rsidR="004C1026" w:rsidRPr="00AB793A">
        <w:br/>
      </w:r>
      <w:r w:rsidR="00631BE7" w:rsidRPr="000C0FAD">
        <w:t>NSTA would prefer the NSTA Survey Identifier Standard (formerly CS9) name, but the contractor survey name is acceptable.</w:t>
      </w:r>
      <w:r w:rsidR="004C1026">
        <w:rPr>
          <w:color w:val="0065A2" w:themeColor="text2"/>
        </w:rPr>
        <w:br/>
      </w:r>
    </w:p>
    <w:p w14:paraId="6E41F2B5" w14:textId="30717DA1" w:rsidR="00D84432" w:rsidRDefault="00D84432" w:rsidP="005170C0">
      <w:pPr>
        <w:spacing w:line="276" w:lineRule="auto"/>
      </w:pPr>
      <w:r w:rsidRPr="00DD0EC5">
        <w:t xml:space="preserve">For any seismic surveys purchased or shot, </w:t>
      </w:r>
      <w:r>
        <w:t xml:space="preserve">the following data </w:t>
      </w:r>
      <w:r w:rsidRPr="00DD0EC5">
        <w:t>will be requested:</w:t>
      </w:r>
    </w:p>
    <w:p w14:paraId="07D2E6D9" w14:textId="77777777" w:rsidR="0000131E" w:rsidRDefault="00D84432" w:rsidP="0000131E">
      <w:pPr>
        <w:spacing w:line="276" w:lineRule="auto"/>
        <w:jc w:val="center"/>
      </w:pPr>
      <w:r w:rsidRPr="006F651A">
        <w:rPr>
          <w:noProof/>
        </w:rPr>
        <w:drawing>
          <wp:inline distT="0" distB="0" distL="0" distR="0" wp14:anchorId="73C68221" wp14:editId="3C4DAB1C">
            <wp:extent cx="5177642" cy="5831366"/>
            <wp:effectExtent l="0" t="0" r="4445" b="0"/>
            <wp:docPr id="980446998" name="Picture 1" descr="A screenshot of the seismic surve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2493" name="Picture 1" descr="A screenshot of the seismic survey questions."/>
                    <pic:cNvPicPr/>
                  </pic:nvPicPr>
                  <pic:blipFill>
                    <a:blip r:embed="rId28"/>
                    <a:stretch>
                      <a:fillRect/>
                    </a:stretch>
                  </pic:blipFill>
                  <pic:spPr>
                    <a:xfrm>
                      <a:off x="0" y="0"/>
                      <a:ext cx="5192861" cy="5848507"/>
                    </a:xfrm>
                    <a:prstGeom prst="rect">
                      <a:avLst/>
                    </a:prstGeom>
                  </pic:spPr>
                </pic:pic>
              </a:graphicData>
            </a:graphic>
          </wp:inline>
        </w:drawing>
      </w:r>
    </w:p>
    <w:p w14:paraId="3A012E15" w14:textId="142FC630" w:rsidR="00D84432" w:rsidRPr="000F6111" w:rsidRDefault="00D84432" w:rsidP="0000131E">
      <w:pPr>
        <w:spacing w:line="276" w:lineRule="auto"/>
      </w:pPr>
      <w:r>
        <w:lastRenderedPageBreak/>
        <w:t>Notes:</w:t>
      </w:r>
    </w:p>
    <w:p w14:paraId="5A51B684" w14:textId="0A6636D7" w:rsidR="00D84432" w:rsidRPr="008C791C" w:rsidRDefault="00D84432" w:rsidP="005170C0">
      <w:pPr>
        <w:pStyle w:val="ListParagraph"/>
        <w:numPr>
          <w:ilvl w:val="0"/>
          <w:numId w:val="18"/>
        </w:numPr>
        <w:rPr>
          <w:rFonts w:ascii="Arial" w:hAnsi="Arial" w:cs="Arial"/>
        </w:rPr>
      </w:pPr>
      <w:r w:rsidRPr="00E61F5A">
        <w:rPr>
          <w:rFonts w:ascii="Arial" w:hAnsi="Arial" w:cs="Arial"/>
        </w:rPr>
        <w:t xml:space="preserve">When stating the survey name, </w:t>
      </w:r>
      <w:r w:rsidRPr="008C791C">
        <w:rPr>
          <w:rFonts w:ascii="Arial" w:hAnsi="Arial" w:cs="Arial"/>
        </w:rPr>
        <w:t xml:space="preserve">the </w:t>
      </w:r>
      <w:r w:rsidR="008C791C" w:rsidRPr="008C791C">
        <w:rPr>
          <w:rFonts w:ascii="Arial" w:hAnsi="Arial" w:cs="Arial"/>
        </w:rPr>
        <w:t xml:space="preserve">NSTA would prefer the NSTA Survey Identifier Standard (formerly CS9) name, but the contractor survey name is acceptable. </w:t>
      </w:r>
    </w:p>
    <w:p w14:paraId="0BD3CC75" w14:textId="4FDA26A8" w:rsidR="00D84432" w:rsidRPr="00E61F5A" w:rsidRDefault="00D84432" w:rsidP="005170C0">
      <w:pPr>
        <w:pStyle w:val="ListParagraph"/>
        <w:numPr>
          <w:ilvl w:val="0"/>
          <w:numId w:val="18"/>
        </w:numPr>
        <w:rPr>
          <w:rFonts w:ascii="Arial" w:hAnsi="Arial" w:cs="Arial"/>
        </w:rPr>
      </w:pPr>
      <w:r w:rsidRPr="00E61F5A">
        <w:rPr>
          <w:rFonts w:ascii="Arial" w:hAnsi="Arial" w:cs="Arial"/>
        </w:rPr>
        <w:t>For the acquisition, please provide details of the survey design</w:t>
      </w:r>
      <w:r w:rsidR="0000131E">
        <w:rPr>
          <w:rFonts w:ascii="Arial" w:hAnsi="Arial" w:cs="Arial"/>
        </w:rPr>
        <w:t>.</w:t>
      </w:r>
      <w:r w:rsidRPr="00E61F5A">
        <w:rPr>
          <w:rFonts w:ascii="Arial" w:hAnsi="Arial" w:cs="Arial"/>
        </w:rPr>
        <w:br/>
        <w:t>i.e. what were the acquisition parameters (streamer length, fold, date and acquisition contractor).</w:t>
      </w:r>
    </w:p>
    <w:p w14:paraId="44D884D5" w14:textId="1D5D5AA9" w:rsidR="00D84432" w:rsidRDefault="00D84432" w:rsidP="005170C0">
      <w:pPr>
        <w:pStyle w:val="ListParagraph"/>
        <w:numPr>
          <w:ilvl w:val="0"/>
          <w:numId w:val="18"/>
        </w:numPr>
        <w:rPr>
          <w:rFonts w:ascii="Arial" w:hAnsi="Arial" w:cs="Arial"/>
        </w:rPr>
      </w:pPr>
      <w:r w:rsidRPr="00E61F5A">
        <w:rPr>
          <w:rFonts w:ascii="Arial" w:hAnsi="Arial" w:cs="Arial"/>
        </w:rPr>
        <w:t xml:space="preserve">There is </w:t>
      </w:r>
      <w:r w:rsidR="002341EA">
        <w:rPr>
          <w:rFonts w:ascii="Arial" w:hAnsi="Arial" w:cs="Arial"/>
        </w:rPr>
        <w:t xml:space="preserve">a dedicated </w:t>
      </w:r>
      <w:r w:rsidRPr="00E61F5A">
        <w:rPr>
          <w:rFonts w:ascii="Arial" w:hAnsi="Arial" w:cs="Arial"/>
        </w:rPr>
        <w:t xml:space="preserve">space provided for you to </w:t>
      </w:r>
      <w:r w:rsidR="002341EA">
        <w:rPr>
          <w:rFonts w:ascii="Arial" w:hAnsi="Arial" w:cs="Arial"/>
        </w:rPr>
        <w:t>include</w:t>
      </w:r>
      <w:r w:rsidRPr="00E61F5A">
        <w:rPr>
          <w:rFonts w:ascii="Arial" w:hAnsi="Arial" w:cs="Arial"/>
        </w:rPr>
        <w:t xml:space="preserve"> any additional comments.</w:t>
      </w:r>
    </w:p>
    <w:p w14:paraId="4CE56D6F" w14:textId="77777777" w:rsidR="004C0B1E" w:rsidRDefault="004C0B1E" w:rsidP="004C0B1E"/>
    <w:p w14:paraId="3DCAD771" w14:textId="77777777" w:rsidR="00553E12" w:rsidRPr="004C0B1E" w:rsidRDefault="00553E12" w:rsidP="004C0B1E"/>
    <w:p w14:paraId="03B9C321" w14:textId="681F0B62" w:rsidR="00D84432" w:rsidRPr="00CF2371" w:rsidRDefault="00544AF6" w:rsidP="005170C0">
      <w:pPr>
        <w:pStyle w:val="Heading3"/>
        <w:spacing w:line="276" w:lineRule="auto"/>
        <w:rPr>
          <w:b w:val="0"/>
          <w:bCs/>
        </w:rPr>
      </w:pPr>
      <w:bookmarkStart w:id="70" w:name="_Toc212197130"/>
      <w:r>
        <w:t>3</w:t>
      </w:r>
      <w:r w:rsidR="00E61F5A">
        <w:t>.3.2.</w:t>
      </w:r>
      <w:r w:rsidR="00E61F5A" w:rsidRPr="00CA7910">
        <w:t xml:space="preserve"> </w:t>
      </w:r>
      <w:r w:rsidR="00D84432" w:rsidRPr="00CF2371">
        <w:rPr>
          <w:bCs/>
        </w:rPr>
        <w:t>Reprocessing</w:t>
      </w:r>
      <w:bookmarkEnd w:id="70"/>
    </w:p>
    <w:p w14:paraId="087F8D2D" w14:textId="77777777" w:rsidR="00D84432" w:rsidRDefault="00D84432" w:rsidP="005170C0">
      <w:pPr>
        <w:spacing w:line="276" w:lineRule="auto"/>
      </w:pPr>
      <w:r>
        <w:t>If there has been any reprocessing of seismic data on a licence, then the following data will be requested</w:t>
      </w:r>
      <w:r w:rsidRPr="00DD0EC5">
        <w:t>:</w:t>
      </w:r>
    </w:p>
    <w:p w14:paraId="2057B611" w14:textId="4142E8E1" w:rsidR="00D84432" w:rsidRPr="00DD0EC5" w:rsidRDefault="00C27F7D" w:rsidP="00C04E8C">
      <w:pPr>
        <w:spacing w:line="276" w:lineRule="auto"/>
      </w:pPr>
      <w:r w:rsidRPr="00C27F7D">
        <w:rPr>
          <w:noProof/>
        </w:rPr>
        <w:drawing>
          <wp:inline distT="0" distB="0" distL="0" distR="0" wp14:anchorId="096D97E7" wp14:editId="3087DB90">
            <wp:extent cx="6479540" cy="4419600"/>
            <wp:effectExtent l="0" t="0" r="0" b="0"/>
            <wp:docPr id="1028459364" name="Picture 1" descr="A screenshot of the reprocessing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59364" name="Picture 1" descr="A screenshot of the reprocessing questions."/>
                    <pic:cNvPicPr/>
                  </pic:nvPicPr>
                  <pic:blipFill>
                    <a:blip r:embed="rId29"/>
                    <a:stretch>
                      <a:fillRect/>
                    </a:stretch>
                  </pic:blipFill>
                  <pic:spPr>
                    <a:xfrm>
                      <a:off x="0" y="0"/>
                      <a:ext cx="6479540" cy="4419600"/>
                    </a:xfrm>
                    <a:prstGeom prst="rect">
                      <a:avLst/>
                    </a:prstGeom>
                  </pic:spPr>
                </pic:pic>
              </a:graphicData>
            </a:graphic>
          </wp:inline>
        </w:drawing>
      </w:r>
      <w:r w:rsidR="00BE7E7A">
        <w:br/>
      </w:r>
    </w:p>
    <w:p w14:paraId="5FF05EEC" w14:textId="77777777" w:rsidR="00D84432" w:rsidRPr="000F6111" w:rsidRDefault="00D84432" w:rsidP="005170C0">
      <w:pPr>
        <w:spacing w:line="276" w:lineRule="auto"/>
      </w:pPr>
      <w:r>
        <w:t>Notes:</w:t>
      </w:r>
    </w:p>
    <w:p w14:paraId="23767F25" w14:textId="2EB38A59" w:rsidR="00D84432" w:rsidRPr="007A05E2" w:rsidRDefault="005945E1" w:rsidP="005170C0">
      <w:pPr>
        <w:pStyle w:val="ListParagraph"/>
        <w:numPr>
          <w:ilvl w:val="0"/>
          <w:numId w:val="10"/>
        </w:numPr>
        <w:rPr>
          <w:rFonts w:ascii="Arial" w:hAnsi="Arial" w:cs="Arial"/>
        </w:rPr>
      </w:pPr>
      <w:r>
        <w:rPr>
          <w:rFonts w:ascii="Arial" w:hAnsi="Arial" w:cs="Arial"/>
        </w:rPr>
        <w:t>The ‘</w:t>
      </w:r>
      <w:r w:rsidR="00D84432" w:rsidRPr="007A05E2">
        <w:rPr>
          <w:rFonts w:ascii="Arial" w:hAnsi="Arial" w:cs="Arial"/>
        </w:rPr>
        <w:t>What type of survey was reprocessed</w:t>
      </w:r>
      <w:r>
        <w:rPr>
          <w:rFonts w:ascii="Arial" w:hAnsi="Arial" w:cs="Arial"/>
        </w:rPr>
        <w:t>?’</w:t>
      </w:r>
      <w:r w:rsidR="00D84432" w:rsidRPr="007A05E2">
        <w:rPr>
          <w:rFonts w:ascii="Arial" w:hAnsi="Arial" w:cs="Arial"/>
        </w:rPr>
        <w:t xml:space="preserve"> options are: 2D, 3D, OBN, or OBC. </w:t>
      </w:r>
    </w:p>
    <w:p w14:paraId="13F86824" w14:textId="396F2C04" w:rsidR="00D84432" w:rsidRPr="007A05E2" w:rsidRDefault="00D84432" w:rsidP="005170C0">
      <w:pPr>
        <w:pStyle w:val="ListParagraph"/>
        <w:numPr>
          <w:ilvl w:val="0"/>
          <w:numId w:val="10"/>
        </w:numPr>
        <w:rPr>
          <w:rFonts w:ascii="Arial" w:hAnsi="Arial" w:cs="Arial"/>
        </w:rPr>
      </w:pPr>
      <w:r w:rsidRPr="007A05E2">
        <w:rPr>
          <w:rFonts w:ascii="Arial" w:hAnsi="Arial" w:cs="Arial"/>
        </w:rPr>
        <w:t xml:space="preserve">There is </w:t>
      </w:r>
      <w:r w:rsidR="002341EA">
        <w:rPr>
          <w:rFonts w:ascii="Arial" w:hAnsi="Arial" w:cs="Arial"/>
        </w:rPr>
        <w:t xml:space="preserve">a dedicated </w:t>
      </w:r>
      <w:r w:rsidRPr="007A05E2">
        <w:rPr>
          <w:rFonts w:ascii="Arial" w:hAnsi="Arial" w:cs="Arial"/>
        </w:rPr>
        <w:t>space provided for additional comments that briefly describe the amount of data that was reprocessed (km, km</w:t>
      </w:r>
      <w:r w:rsidRPr="007A05E2">
        <w:rPr>
          <w:rFonts w:ascii="Arial" w:hAnsi="Arial" w:cs="Arial"/>
          <w:vertAlign w:val="superscript"/>
        </w:rPr>
        <w:t>2</w:t>
      </w:r>
      <w:r w:rsidRPr="007A05E2">
        <w:rPr>
          <w:rFonts w:ascii="Arial" w:hAnsi="Arial" w:cs="Arial"/>
        </w:rPr>
        <w:t>), including survey name, processing contractor and objective of the project.</w:t>
      </w:r>
    </w:p>
    <w:p w14:paraId="788AE535" w14:textId="77777777" w:rsidR="007540E7" w:rsidRDefault="007540E7" w:rsidP="005170C0">
      <w:pPr>
        <w:spacing w:line="276" w:lineRule="auto"/>
      </w:pPr>
    </w:p>
    <w:p w14:paraId="6AA34202" w14:textId="77777777" w:rsidR="0004117C" w:rsidRDefault="0004117C" w:rsidP="005170C0">
      <w:pPr>
        <w:spacing w:line="276" w:lineRule="auto"/>
      </w:pPr>
    </w:p>
    <w:p w14:paraId="5D0EBD65" w14:textId="77777777" w:rsidR="0004117C" w:rsidRDefault="0004117C" w:rsidP="005170C0">
      <w:pPr>
        <w:spacing w:line="276" w:lineRule="auto"/>
      </w:pPr>
    </w:p>
    <w:p w14:paraId="4A4D424F" w14:textId="7702FC1D" w:rsidR="00D84432" w:rsidRPr="00CF2371" w:rsidRDefault="00544AF6" w:rsidP="000C69FF">
      <w:pPr>
        <w:pStyle w:val="Heading3"/>
        <w:spacing w:line="276" w:lineRule="auto"/>
        <w:rPr>
          <w:b w:val="0"/>
          <w:bCs/>
        </w:rPr>
      </w:pPr>
      <w:bookmarkStart w:id="71" w:name="_Toc212197131"/>
      <w:r>
        <w:t>3</w:t>
      </w:r>
      <w:r w:rsidR="000C69FF">
        <w:t>.3.3.</w:t>
      </w:r>
      <w:r w:rsidR="000C69FF" w:rsidRPr="00CA7910">
        <w:t xml:space="preserve"> </w:t>
      </w:r>
      <w:r w:rsidR="00D84432" w:rsidRPr="00CF2371">
        <w:rPr>
          <w:bCs/>
        </w:rPr>
        <w:t>Other geophysical activity</w:t>
      </w:r>
      <w:bookmarkEnd w:id="71"/>
    </w:p>
    <w:p w14:paraId="10F5BE06" w14:textId="77777777" w:rsidR="00D84432" w:rsidRDefault="00D84432" w:rsidP="005170C0">
      <w:pPr>
        <w:spacing w:line="276" w:lineRule="auto"/>
      </w:pPr>
      <w:r>
        <w:t>If there has been</w:t>
      </w:r>
      <w:r w:rsidRPr="002158D1">
        <w:t xml:space="preserve"> other geophysical activity for this licence in the last 12 months</w:t>
      </w:r>
      <w:r>
        <w:t xml:space="preserve">, </w:t>
      </w:r>
      <w:r>
        <w:br/>
      </w:r>
      <w:r w:rsidRPr="008A7934">
        <w:t xml:space="preserve">then select </w:t>
      </w:r>
      <w:r w:rsidRPr="008A7934">
        <w:rPr>
          <w:noProof/>
        </w:rPr>
        <w:drawing>
          <wp:inline distT="0" distB="0" distL="0" distR="0" wp14:anchorId="5B037B00" wp14:editId="01A7D98F">
            <wp:extent cx="1584960" cy="190500"/>
            <wp:effectExtent l="0" t="0" r="0" b="0"/>
            <wp:docPr id="688996972" name="Picture 1" descr="An image of the 'Add other geophysical activ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6972" name="Picture 1" descr="An image of the 'Add other geophysical activity' icon."/>
                    <pic:cNvPicPr/>
                  </pic:nvPicPr>
                  <pic:blipFill>
                    <a:blip r:embed="rId30"/>
                    <a:stretch>
                      <a:fillRect/>
                    </a:stretch>
                  </pic:blipFill>
                  <pic:spPr>
                    <a:xfrm>
                      <a:off x="0" y="0"/>
                      <a:ext cx="1585043" cy="190510"/>
                    </a:xfrm>
                    <a:prstGeom prst="rect">
                      <a:avLst/>
                    </a:prstGeom>
                  </pic:spPr>
                </pic:pic>
              </a:graphicData>
            </a:graphic>
          </wp:inline>
        </w:drawing>
      </w:r>
      <w:r w:rsidRPr="008A7934">
        <w:t xml:space="preserve"> and fill in the requested data:</w:t>
      </w:r>
    </w:p>
    <w:p w14:paraId="3E87A02E" w14:textId="77777777" w:rsidR="00D84432" w:rsidRDefault="00D84432" w:rsidP="005170C0">
      <w:pPr>
        <w:spacing w:line="276" w:lineRule="auto"/>
        <w:jc w:val="center"/>
      </w:pPr>
      <w:r w:rsidRPr="00510595">
        <w:rPr>
          <w:noProof/>
        </w:rPr>
        <w:drawing>
          <wp:inline distT="0" distB="0" distL="0" distR="0" wp14:anchorId="244D89A2" wp14:editId="05831DF7">
            <wp:extent cx="3600000" cy="2739311"/>
            <wp:effectExtent l="0" t="0" r="635" b="4445"/>
            <wp:docPr id="1129034420" name="Picture 1" descr="A screenshot of the 'Other geophysical activity'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34420" name="Picture 1" descr="A screenshot of the 'Other geophysical activity' data request."/>
                    <pic:cNvPicPr/>
                  </pic:nvPicPr>
                  <pic:blipFill>
                    <a:blip r:embed="rId31"/>
                    <a:stretch>
                      <a:fillRect/>
                    </a:stretch>
                  </pic:blipFill>
                  <pic:spPr>
                    <a:xfrm>
                      <a:off x="0" y="0"/>
                      <a:ext cx="3600000" cy="2739311"/>
                    </a:xfrm>
                    <a:prstGeom prst="rect">
                      <a:avLst/>
                    </a:prstGeom>
                  </pic:spPr>
                </pic:pic>
              </a:graphicData>
            </a:graphic>
          </wp:inline>
        </w:drawing>
      </w:r>
    </w:p>
    <w:p w14:paraId="7418E0CC" w14:textId="77777777" w:rsidR="00D84432" w:rsidRPr="000F6111" w:rsidRDefault="00D84432" w:rsidP="005170C0">
      <w:pPr>
        <w:spacing w:line="276" w:lineRule="auto"/>
      </w:pPr>
      <w:r>
        <w:t>Notes:</w:t>
      </w:r>
    </w:p>
    <w:p w14:paraId="7974D503" w14:textId="77777777" w:rsidR="00D84432" w:rsidRPr="00A9586D" w:rsidRDefault="00D84432" w:rsidP="005170C0">
      <w:pPr>
        <w:pStyle w:val="ListParagraph"/>
        <w:numPr>
          <w:ilvl w:val="0"/>
          <w:numId w:val="17"/>
        </w:numPr>
        <w:rPr>
          <w:rFonts w:ascii="Arial" w:hAnsi="Arial" w:cs="Arial"/>
        </w:rPr>
      </w:pPr>
      <w:r w:rsidRPr="00A9586D">
        <w:rPr>
          <w:rFonts w:ascii="Arial" w:hAnsi="Arial" w:cs="Arial"/>
        </w:rPr>
        <w:t>Processing type options are:</w:t>
      </w:r>
    </w:p>
    <w:p w14:paraId="121CCB4E" w14:textId="77777777" w:rsidR="00D84432" w:rsidRPr="00A9586D" w:rsidRDefault="00D84432" w:rsidP="005170C0">
      <w:pPr>
        <w:pStyle w:val="ListParagraph"/>
        <w:numPr>
          <w:ilvl w:val="1"/>
          <w:numId w:val="17"/>
        </w:numPr>
        <w:rPr>
          <w:rFonts w:ascii="Arial" w:hAnsi="Arial" w:cs="Arial"/>
        </w:rPr>
      </w:pPr>
      <w:proofErr w:type="spellStart"/>
      <w:r w:rsidRPr="00A9586D">
        <w:rPr>
          <w:rFonts w:ascii="Arial" w:hAnsi="Arial" w:cs="Arial"/>
        </w:rPr>
        <w:t>PreSTM</w:t>
      </w:r>
      <w:proofErr w:type="spellEnd"/>
    </w:p>
    <w:p w14:paraId="75B02282"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PreSDM</w:t>
      </w:r>
    </w:p>
    <w:p w14:paraId="0128D7C1"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Inversion</w:t>
      </w:r>
    </w:p>
    <w:p w14:paraId="16E9CAC7"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Gravity</w:t>
      </w:r>
    </w:p>
    <w:p w14:paraId="2214E899"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CSEM 2D/3D</w:t>
      </w:r>
    </w:p>
    <w:p w14:paraId="172BEC52" w14:textId="77777777" w:rsidR="00D84432" w:rsidRPr="00A9586D" w:rsidRDefault="00D84432" w:rsidP="005170C0">
      <w:pPr>
        <w:pStyle w:val="ListParagraph"/>
        <w:numPr>
          <w:ilvl w:val="1"/>
          <w:numId w:val="17"/>
        </w:numPr>
        <w:rPr>
          <w:rFonts w:ascii="Arial" w:hAnsi="Arial" w:cs="Arial"/>
        </w:rPr>
      </w:pPr>
      <w:proofErr w:type="spellStart"/>
      <w:r w:rsidRPr="00A9586D">
        <w:rPr>
          <w:rFonts w:ascii="Arial" w:hAnsi="Arial" w:cs="Arial"/>
        </w:rPr>
        <w:t>Aeromag</w:t>
      </w:r>
      <w:proofErr w:type="spellEnd"/>
    </w:p>
    <w:p w14:paraId="0B15C080"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IP</w:t>
      </w:r>
    </w:p>
    <w:p w14:paraId="5C869AE5"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Other</w:t>
      </w:r>
      <w:r w:rsidRPr="00A9586D">
        <w:rPr>
          <w:rFonts w:ascii="Arial" w:hAnsi="Arial" w:cs="Arial"/>
        </w:rPr>
        <w:br/>
        <w:t>If ‘Other’ is selected, then please provide details in the comment box.</w:t>
      </w:r>
      <w:r w:rsidRPr="00A9586D">
        <w:rPr>
          <w:rFonts w:ascii="Arial" w:hAnsi="Arial" w:cs="Arial"/>
        </w:rPr>
        <w:br/>
      </w:r>
    </w:p>
    <w:p w14:paraId="32F121B7" w14:textId="77777777" w:rsidR="00D84432" w:rsidRPr="00A9586D" w:rsidRDefault="00D84432" w:rsidP="005170C0">
      <w:pPr>
        <w:pStyle w:val="ListParagraph"/>
        <w:numPr>
          <w:ilvl w:val="0"/>
          <w:numId w:val="17"/>
        </w:numPr>
        <w:rPr>
          <w:rFonts w:ascii="Arial" w:hAnsi="Arial" w:cs="Arial"/>
        </w:rPr>
      </w:pPr>
      <w:r w:rsidRPr="00A9586D">
        <w:rPr>
          <w:rFonts w:ascii="Arial" w:hAnsi="Arial" w:cs="Arial"/>
        </w:rPr>
        <w:t>Type of acquisition options are:</w:t>
      </w:r>
    </w:p>
    <w:p w14:paraId="67A73575"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 xml:space="preserve">Site survey </w:t>
      </w:r>
    </w:p>
    <w:p w14:paraId="14BAAA64"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Gravity</w:t>
      </w:r>
    </w:p>
    <w:p w14:paraId="58276C7C"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 xml:space="preserve">Magnetic </w:t>
      </w:r>
    </w:p>
    <w:p w14:paraId="7B79A6B0"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IP</w:t>
      </w:r>
    </w:p>
    <w:p w14:paraId="04FC9F62"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CSEM 2D</w:t>
      </w:r>
    </w:p>
    <w:p w14:paraId="6A7B2660" w14:textId="77777777" w:rsidR="00D84432" w:rsidRPr="00A9586D" w:rsidRDefault="00D84432" w:rsidP="005170C0">
      <w:pPr>
        <w:pStyle w:val="ListParagraph"/>
        <w:numPr>
          <w:ilvl w:val="1"/>
          <w:numId w:val="17"/>
        </w:numPr>
        <w:rPr>
          <w:rFonts w:ascii="Arial" w:hAnsi="Arial" w:cs="Arial"/>
        </w:rPr>
      </w:pPr>
      <w:r w:rsidRPr="00A9586D">
        <w:rPr>
          <w:rFonts w:ascii="Arial" w:hAnsi="Arial" w:cs="Arial"/>
        </w:rPr>
        <w:t>CSEM 3D</w:t>
      </w:r>
      <w:r w:rsidRPr="00A9586D">
        <w:rPr>
          <w:rFonts w:ascii="Arial" w:hAnsi="Arial" w:cs="Arial"/>
        </w:rPr>
        <w:br/>
      </w:r>
    </w:p>
    <w:p w14:paraId="117C1E6C" w14:textId="7D2EA759" w:rsidR="00D84432" w:rsidRPr="00A9586D" w:rsidRDefault="00D84432" w:rsidP="005170C0">
      <w:pPr>
        <w:pStyle w:val="ListParagraph"/>
        <w:numPr>
          <w:ilvl w:val="0"/>
          <w:numId w:val="17"/>
        </w:numPr>
        <w:rPr>
          <w:rFonts w:ascii="Arial" w:hAnsi="Arial" w:cs="Arial"/>
        </w:rPr>
      </w:pPr>
      <w:r w:rsidRPr="00A9586D">
        <w:rPr>
          <w:rFonts w:ascii="Arial" w:hAnsi="Arial" w:cs="Arial"/>
        </w:rPr>
        <w:t xml:space="preserve">There is </w:t>
      </w:r>
      <w:r w:rsidR="002341EA">
        <w:rPr>
          <w:rFonts w:ascii="Arial" w:hAnsi="Arial" w:cs="Arial"/>
        </w:rPr>
        <w:t xml:space="preserve">a dedicated </w:t>
      </w:r>
      <w:r w:rsidRPr="00A9586D">
        <w:rPr>
          <w:rFonts w:ascii="Arial" w:hAnsi="Arial" w:cs="Arial"/>
        </w:rPr>
        <w:t xml:space="preserve">space provided for you to </w:t>
      </w:r>
      <w:r w:rsidR="002341EA">
        <w:rPr>
          <w:rFonts w:ascii="Arial" w:hAnsi="Arial" w:cs="Arial"/>
        </w:rPr>
        <w:t>include</w:t>
      </w:r>
      <w:r w:rsidRPr="00A9586D">
        <w:rPr>
          <w:rFonts w:ascii="Arial" w:hAnsi="Arial" w:cs="Arial"/>
        </w:rPr>
        <w:t xml:space="preserve"> any additional comments.</w:t>
      </w:r>
    </w:p>
    <w:p w14:paraId="61A7DE23" w14:textId="77777777" w:rsidR="00D84432" w:rsidRPr="00A9586D" w:rsidRDefault="00D84432" w:rsidP="005170C0">
      <w:pPr>
        <w:pStyle w:val="ListParagraph"/>
        <w:numPr>
          <w:ilvl w:val="0"/>
          <w:numId w:val="17"/>
        </w:numPr>
        <w:rPr>
          <w:rFonts w:ascii="Arial" w:hAnsi="Arial" w:cs="Arial"/>
        </w:rPr>
      </w:pPr>
      <w:r w:rsidRPr="00A9586D">
        <w:rPr>
          <w:rFonts w:ascii="Arial" w:hAnsi="Arial" w:cs="Arial"/>
        </w:rPr>
        <w:t>Any activities added in the survey year can also be removed.</w:t>
      </w:r>
    </w:p>
    <w:p w14:paraId="12ED0FE2" w14:textId="77777777" w:rsidR="00E61F5A" w:rsidRPr="00A9586D" w:rsidRDefault="00E61F5A" w:rsidP="005170C0">
      <w:pPr>
        <w:spacing w:line="276" w:lineRule="auto"/>
      </w:pPr>
    </w:p>
    <w:p w14:paraId="45810EAE" w14:textId="1AA03030" w:rsidR="00D84432" w:rsidRPr="00A3571B" w:rsidRDefault="00544AF6" w:rsidP="005170C0">
      <w:pPr>
        <w:pStyle w:val="Heading3"/>
        <w:spacing w:line="276" w:lineRule="auto"/>
        <w:rPr>
          <w:b w:val="0"/>
          <w:bCs/>
        </w:rPr>
      </w:pPr>
      <w:bookmarkStart w:id="72" w:name="_Toc212197132"/>
      <w:r>
        <w:lastRenderedPageBreak/>
        <w:t>3</w:t>
      </w:r>
      <w:r w:rsidR="00E61F5A">
        <w:t>.3.</w:t>
      </w:r>
      <w:r w:rsidR="000C69FF">
        <w:t>4</w:t>
      </w:r>
      <w:r w:rsidR="00E61F5A">
        <w:t>.</w:t>
      </w:r>
      <w:r w:rsidR="00E61F5A" w:rsidRPr="00CA7910">
        <w:t xml:space="preserve"> </w:t>
      </w:r>
      <w:r w:rsidR="00D84432" w:rsidRPr="00A3571B">
        <w:rPr>
          <w:bCs/>
        </w:rPr>
        <w:t>Seismic data summary</w:t>
      </w:r>
      <w:bookmarkEnd w:id="72"/>
    </w:p>
    <w:p w14:paraId="031CF4F8" w14:textId="77777777" w:rsidR="00D84432" w:rsidRDefault="00D84432" w:rsidP="005170C0">
      <w:pPr>
        <w:tabs>
          <w:tab w:val="left" w:pos="6362"/>
        </w:tabs>
        <w:spacing w:line="276" w:lineRule="auto"/>
      </w:pPr>
      <w:r w:rsidRPr="00317409">
        <w:rPr>
          <w:noProof/>
        </w:rPr>
        <w:drawing>
          <wp:inline distT="0" distB="0" distL="0" distR="0" wp14:anchorId="6BEE9C92" wp14:editId="3BF98779">
            <wp:extent cx="6479540" cy="974090"/>
            <wp:effectExtent l="0" t="0" r="0" b="0"/>
            <wp:docPr id="1126831556" name="Picture 1" descr="A screenshot of the seismic data summary data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31556" name="Picture 1" descr="A screenshot of the seismic data summary data capture."/>
                    <pic:cNvPicPr/>
                  </pic:nvPicPr>
                  <pic:blipFill>
                    <a:blip r:embed="rId32"/>
                    <a:stretch>
                      <a:fillRect/>
                    </a:stretch>
                  </pic:blipFill>
                  <pic:spPr>
                    <a:xfrm>
                      <a:off x="0" y="0"/>
                      <a:ext cx="6479540" cy="974090"/>
                    </a:xfrm>
                    <a:prstGeom prst="rect">
                      <a:avLst/>
                    </a:prstGeom>
                  </pic:spPr>
                </pic:pic>
              </a:graphicData>
            </a:graphic>
          </wp:inline>
        </w:drawing>
      </w:r>
      <w:r>
        <w:br/>
      </w:r>
    </w:p>
    <w:p w14:paraId="08EE73B6" w14:textId="09B5B2BB" w:rsidR="00D84432" w:rsidRPr="00A3571B" w:rsidRDefault="00D84432" w:rsidP="005170C0">
      <w:pPr>
        <w:spacing w:line="276" w:lineRule="auto"/>
      </w:pPr>
      <w:r w:rsidRPr="00A3571B">
        <w:t>The purpose of this section is to provide a full inventory of the seismic data that is being used in the licence, and when this data</w:t>
      </w:r>
      <w:r w:rsidR="00486DC4">
        <w:t>set</w:t>
      </w:r>
      <w:r w:rsidRPr="00A3571B">
        <w:t xml:space="preserve"> was processed. Please </w:t>
      </w:r>
      <w:r>
        <w:t xml:space="preserve">click on  </w:t>
      </w:r>
      <w:r w:rsidRPr="00BC40C6">
        <w:rPr>
          <w:noProof/>
        </w:rPr>
        <w:drawing>
          <wp:inline distT="0" distB="0" distL="0" distR="0" wp14:anchorId="6ECEFF4D" wp14:editId="6C144A27">
            <wp:extent cx="679485" cy="158758"/>
            <wp:effectExtent l="0" t="0" r="6350" b="0"/>
            <wp:docPr id="876390459" name="Picture 1" descr="An image of the 'Add surv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90459" name="Picture 1" descr="An image of the 'Add survey' icon."/>
                    <pic:cNvPicPr/>
                  </pic:nvPicPr>
                  <pic:blipFill>
                    <a:blip r:embed="rId33"/>
                    <a:stretch>
                      <a:fillRect/>
                    </a:stretch>
                  </pic:blipFill>
                  <pic:spPr>
                    <a:xfrm>
                      <a:off x="0" y="0"/>
                      <a:ext cx="679485" cy="158758"/>
                    </a:xfrm>
                    <a:prstGeom prst="rect">
                      <a:avLst/>
                    </a:prstGeom>
                  </pic:spPr>
                </pic:pic>
              </a:graphicData>
            </a:graphic>
          </wp:inline>
        </w:drawing>
      </w:r>
      <w:r>
        <w:t xml:space="preserve"> to </w:t>
      </w:r>
      <w:r w:rsidRPr="00A3571B">
        <w:t>list all seismic surveys that are in active use on the licence, following the indications below:</w:t>
      </w:r>
      <w:r>
        <w:br/>
      </w:r>
    </w:p>
    <w:p w14:paraId="3ED9C7A4" w14:textId="77777777" w:rsidR="00D84432" w:rsidRPr="00A3571B" w:rsidRDefault="00D84432" w:rsidP="005170C0">
      <w:pPr>
        <w:tabs>
          <w:tab w:val="left" w:pos="6362"/>
        </w:tabs>
        <w:spacing w:line="276" w:lineRule="auto"/>
        <w:ind w:left="360"/>
        <w:rPr>
          <w:b/>
          <w:bCs/>
        </w:rPr>
      </w:pPr>
      <w:r w:rsidRPr="00A3571B">
        <w:rPr>
          <w:b/>
          <w:bCs/>
        </w:rPr>
        <w:t>Survey name and description - Year acquired (the date originally shot):</w:t>
      </w:r>
    </w:p>
    <w:p w14:paraId="43CCA3BA" w14:textId="77777777" w:rsidR="00D84432" w:rsidRPr="00A3571B" w:rsidRDefault="00D84432" w:rsidP="005170C0">
      <w:pPr>
        <w:numPr>
          <w:ilvl w:val="0"/>
          <w:numId w:val="11"/>
        </w:numPr>
        <w:tabs>
          <w:tab w:val="clear" w:pos="720"/>
          <w:tab w:val="num" w:pos="1080"/>
          <w:tab w:val="left" w:pos="6362"/>
        </w:tabs>
        <w:spacing w:line="276" w:lineRule="auto"/>
        <w:ind w:left="1080"/>
      </w:pPr>
      <w:r w:rsidRPr="00A3571B">
        <w:t>Start with the most recent seismic survey</w:t>
      </w:r>
    </w:p>
    <w:p w14:paraId="1CB1FA3A" w14:textId="77777777" w:rsidR="00D84432" w:rsidRPr="00A3571B" w:rsidRDefault="00D84432" w:rsidP="005170C0">
      <w:pPr>
        <w:numPr>
          <w:ilvl w:val="0"/>
          <w:numId w:val="11"/>
        </w:numPr>
        <w:tabs>
          <w:tab w:val="clear" w:pos="720"/>
          <w:tab w:val="num" w:pos="1080"/>
          <w:tab w:val="left" w:pos="6362"/>
        </w:tabs>
        <w:spacing w:line="276" w:lineRule="auto"/>
        <w:ind w:left="1080"/>
      </w:pPr>
      <w:r w:rsidRPr="00A3571B">
        <w:t>Name of the survey (indicate if it is 2D or 3D)</w:t>
      </w:r>
    </w:p>
    <w:p w14:paraId="72D94CDF" w14:textId="77777777" w:rsidR="00D84432" w:rsidRPr="00A3571B" w:rsidRDefault="00D84432" w:rsidP="005170C0">
      <w:pPr>
        <w:numPr>
          <w:ilvl w:val="0"/>
          <w:numId w:val="11"/>
        </w:numPr>
        <w:tabs>
          <w:tab w:val="clear" w:pos="720"/>
          <w:tab w:val="num" w:pos="1080"/>
          <w:tab w:val="left" w:pos="6362"/>
        </w:tabs>
        <w:spacing w:line="276" w:lineRule="auto"/>
        <w:ind w:left="1080"/>
      </w:pPr>
      <w:r w:rsidRPr="00A3571B">
        <w:t>Year acquired pertains to the date that the survey was originally shot</w:t>
      </w:r>
    </w:p>
    <w:p w14:paraId="156703FF" w14:textId="77777777" w:rsidR="00D84432" w:rsidRPr="00A3571B" w:rsidRDefault="00D84432" w:rsidP="005170C0">
      <w:pPr>
        <w:numPr>
          <w:ilvl w:val="0"/>
          <w:numId w:val="11"/>
        </w:numPr>
        <w:tabs>
          <w:tab w:val="clear" w:pos="720"/>
          <w:tab w:val="num" w:pos="1080"/>
          <w:tab w:val="left" w:pos="6362"/>
        </w:tabs>
        <w:spacing w:line="276" w:lineRule="auto"/>
        <w:ind w:left="1080"/>
      </w:pPr>
      <w:r w:rsidRPr="00A3571B">
        <w:t>Seismic Data that is not being used (old 2D's etc) does not have to be included</w:t>
      </w:r>
    </w:p>
    <w:p w14:paraId="2C110037" w14:textId="799263E2" w:rsidR="00D84432" w:rsidRPr="00A3571B" w:rsidRDefault="00D84432" w:rsidP="005170C0">
      <w:pPr>
        <w:numPr>
          <w:ilvl w:val="0"/>
          <w:numId w:val="11"/>
        </w:numPr>
        <w:tabs>
          <w:tab w:val="clear" w:pos="720"/>
          <w:tab w:val="num" w:pos="1080"/>
          <w:tab w:val="left" w:pos="6362"/>
        </w:tabs>
        <w:spacing w:line="276" w:lineRule="auto"/>
        <w:ind w:left="1080"/>
      </w:pPr>
      <w:r w:rsidRPr="00A3571B">
        <w:t>Seismic surveys over the licence but not available to or used by the licence holder should not be included</w:t>
      </w:r>
      <w:r>
        <w:t>.</w:t>
      </w:r>
      <w:r w:rsidR="00E61F5A">
        <w:br/>
      </w:r>
    </w:p>
    <w:p w14:paraId="234208C3" w14:textId="77777777" w:rsidR="00D84432" w:rsidRPr="00A3571B" w:rsidRDefault="00D84432" w:rsidP="005170C0">
      <w:pPr>
        <w:tabs>
          <w:tab w:val="left" w:pos="6362"/>
        </w:tabs>
        <w:spacing w:line="276" w:lineRule="auto"/>
        <w:ind w:left="360"/>
        <w:rPr>
          <w:b/>
          <w:bCs/>
        </w:rPr>
      </w:pPr>
      <w:r w:rsidRPr="00A3571B">
        <w:rPr>
          <w:b/>
          <w:bCs/>
        </w:rPr>
        <w:t>(Re)processing description - Year processed:</w:t>
      </w:r>
    </w:p>
    <w:p w14:paraId="3756DEF5" w14:textId="77777777" w:rsidR="00D84432" w:rsidRPr="00A3571B" w:rsidRDefault="00D84432" w:rsidP="005170C0">
      <w:pPr>
        <w:numPr>
          <w:ilvl w:val="0"/>
          <w:numId w:val="12"/>
        </w:numPr>
        <w:tabs>
          <w:tab w:val="clear" w:pos="720"/>
          <w:tab w:val="num" w:pos="1080"/>
          <w:tab w:val="left" w:pos="6362"/>
        </w:tabs>
        <w:spacing w:line="276" w:lineRule="auto"/>
        <w:ind w:left="1080"/>
      </w:pPr>
      <w:r w:rsidRPr="00A3571B">
        <w:t>Type of processing PSTM, PSDM, Broadband, Inversion?</w:t>
      </w:r>
    </w:p>
    <w:p w14:paraId="1AB426BC" w14:textId="77777777" w:rsidR="00D84432" w:rsidRPr="00A3571B" w:rsidRDefault="00D84432" w:rsidP="005170C0">
      <w:pPr>
        <w:numPr>
          <w:ilvl w:val="0"/>
          <w:numId w:val="12"/>
        </w:numPr>
        <w:tabs>
          <w:tab w:val="clear" w:pos="720"/>
          <w:tab w:val="num" w:pos="1080"/>
          <w:tab w:val="left" w:pos="6362"/>
        </w:tabs>
        <w:spacing w:line="276" w:lineRule="auto"/>
        <w:ind w:left="1080"/>
      </w:pPr>
      <w:r w:rsidRPr="00A3571B">
        <w:t>Please indicate the year when the latest processing was completed</w:t>
      </w:r>
    </w:p>
    <w:p w14:paraId="0C3EC9F3" w14:textId="77777777" w:rsidR="00D84432" w:rsidRPr="00A3571B" w:rsidRDefault="00D84432" w:rsidP="005170C0">
      <w:pPr>
        <w:numPr>
          <w:ilvl w:val="0"/>
          <w:numId w:val="12"/>
        </w:numPr>
        <w:tabs>
          <w:tab w:val="clear" w:pos="720"/>
          <w:tab w:val="num" w:pos="1080"/>
          <w:tab w:val="left" w:pos="6362"/>
        </w:tabs>
        <w:spacing w:line="276" w:lineRule="auto"/>
        <w:ind w:left="1080"/>
      </w:pPr>
      <w:r w:rsidRPr="00A3571B">
        <w:t>If the processing was done as part of a multiclient purchase, please indicate the year it was completed</w:t>
      </w:r>
      <w:r>
        <w:t>.</w:t>
      </w:r>
    </w:p>
    <w:p w14:paraId="5FD625F9" w14:textId="77777777" w:rsidR="00D84432" w:rsidRPr="000F6111" w:rsidRDefault="00D84432" w:rsidP="005170C0">
      <w:pPr>
        <w:spacing w:line="276" w:lineRule="auto"/>
      </w:pPr>
      <w:r>
        <w:t>Notes:</w:t>
      </w:r>
    </w:p>
    <w:p w14:paraId="357BB23A" w14:textId="02CE0C5B" w:rsidR="00D84432" w:rsidRPr="00BA5C10" w:rsidRDefault="00D84432" w:rsidP="005170C0">
      <w:pPr>
        <w:pStyle w:val="ListParagraph"/>
        <w:numPr>
          <w:ilvl w:val="0"/>
          <w:numId w:val="19"/>
        </w:numPr>
        <w:rPr>
          <w:rFonts w:ascii="Arial" w:hAnsi="Arial" w:cs="Arial"/>
        </w:rPr>
      </w:pPr>
      <w:r>
        <w:rPr>
          <w:rFonts w:ascii="Arial" w:hAnsi="Arial" w:cs="Arial"/>
        </w:rPr>
        <w:t>You can also remove seismic surveys by clicking on the delete icon</w:t>
      </w:r>
      <w:r w:rsidRPr="00B53F34">
        <w:rPr>
          <w:noProof/>
        </w:rPr>
        <w:t xml:space="preserve"> </w:t>
      </w:r>
      <w:r w:rsidR="00EE572B" w:rsidRPr="00EE572B">
        <w:rPr>
          <w:noProof/>
        </w:rPr>
        <w:drawing>
          <wp:inline distT="0" distB="0" distL="0" distR="0" wp14:anchorId="35BCA845" wp14:editId="52B87692">
            <wp:extent cx="120656" cy="152408"/>
            <wp:effectExtent l="0" t="0" r="0" b="0"/>
            <wp:docPr id="647051451" name="Picture 1" descr="An image of the '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51451" name="Picture 1" descr="An image of the 'Delete' icon."/>
                    <pic:cNvPicPr/>
                  </pic:nvPicPr>
                  <pic:blipFill>
                    <a:blip r:embed="rId34"/>
                    <a:stretch>
                      <a:fillRect/>
                    </a:stretch>
                  </pic:blipFill>
                  <pic:spPr>
                    <a:xfrm>
                      <a:off x="0" y="0"/>
                      <a:ext cx="120656" cy="152408"/>
                    </a:xfrm>
                    <a:prstGeom prst="rect">
                      <a:avLst/>
                    </a:prstGeom>
                  </pic:spPr>
                </pic:pic>
              </a:graphicData>
            </a:graphic>
          </wp:inline>
        </w:drawing>
      </w:r>
      <w:r>
        <w:rPr>
          <w:noProof/>
        </w:rPr>
        <w:t>.</w:t>
      </w:r>
    </w:p>
    <w:p w14:paraId="65711CB5" w14:textId="5CF06F44" w:rsidR="00D84432" w:rsidRPr="00BA5C10" w:rsidRDefault="00D84432" w:rsidP="005170C0">
      <w:pPr>
        <w:pStyle w:val="ListParagraph"/>
        <w:numPr>
          <w:ilvl w:val="0"/>
          <w:numId w:val="19"/>
        </w:numPr>
        <w:rPr>
          <w:rFonts w:ascii="Arial" w:hAnsi="Arial" w:cs="Arial"/>
        </w:rPr>
      </w:pPr>
      <w:r w:rsidRPr="00BA5C10">
        <w:rPr>
          <w:rFonts w:ascii="Arial" w:hAnsi="Arial" w:cs="Arial"/>
        </w:rPr>
        <w:t xml:space="preserve">Please add seismic surveys (whether purchased or shot) </w:t>
      </w:r>
      <w:r w:rsidR="000A50CB">
        <w:rPr>
          <w:rFonts w:ascii="Arial" w:hAnsi="Arial" w:cs="Arial"/>
        </w:rPr>
        <w:t xml:space="preserve">where activity was </w:t>
      </w:r>
      <w:r w:rsidRPr="00BA5C10">
        <w:rPr>
          <w:rFonts w:ascii="Arial" w:hAnsi="Arial" w:cs="Arial"/>
        </w:rPr>
        <w:t>within this survey year only.</w:t>
      </w:r>
    </w:p>
    <w:p w14:paraId="3F672A17" w14:textId="77777777" w:rsidR="00D84432" w:rsidRPr="00F20DCE" w:rsidRDefault="00D84432" w:rsidP="005170C0">
      <w:pPr>
        <w:pStyle w:val="ListParagraph"/>
        <w:numPr>
          <w:ilvl w:val="0"/>
          <w:numId w:val="19"/>
        </w:numPr>
        <w:rPr>
          <w:rFonts w:ascii="Arial" w:hAnsi="Arial" w:cs="Arial"/>
        </w:rPr>
      </w:pPr>
      <w:r w:rsidRPr="00BA5C10">
        <w:rPr>
          <w:rFonts w:ascii="Arial" w:hAnsi="Arial" w:cs="Arial"/>
        </w:rPr>
        <w:t>Year processed is now mandatory. </w:t>
      </w:r>
    </w:p>
    <w:p w14:paraId="442EA952" w14:textId="77777777" w:rsidR="00532D9B" w:rsidRDefault="00532D9B" w:rsidP="00617832">
      <w:pPr>
        <w:tabs>
          <w:tab w:val="num" w:pos="720"/>
        </w:tabs>
        <w:spacing w:line="276" w:lineRule="auto"/>
      </w:pPr>
    </w:p>
    <w:p w14:paraId="64B4E12D" w14:textId="61748399" w:rsidR="00E61F5A" w:rsidRDefault="00E61F5A" w:rsidP="00617832">
      <w:pPr>
        <w:tabs>
          <w:tab w:val="num" w:pos="720"/>
        </w:tabs>
        <w:spacing w:line="276" w:lineRule="auto"/>
        <w:sectPr w:rsidR="00E61F5A" w:rsidSect="00622FEE">
          <w:pgSz w:w="11906" w:h="16838" w:code="9"/>
          <w:pgMar w:top="1134" w:right="851" w:bottom="851" w:left="851" w:header="567" w:footer="567" w:gutter="0"/>
          <w:cols w:space="720"/>
          <w:formProt w:val="0"/>
        </w:sectPr>
      </w:pPr>
    </w:p>
    <w:p w14:paraId="30C9E741" w14:textId="771C754D" w:rsidR="00BB1F5B" w:rsidRDefault="006201A3" w:rsidP="00921AA0">
      <w:pPr>
        <w:pStyle w:val="Sectionheader"/>
        <w:numPr>
          <w:ilvl w:val="0"/>
          <w:numId w:val="5"/>
        </w:numPr>
        <w:spacing w:before="0" w:line="240" w:lineRule="auto"/>
      </w:pPr>
      <w:bookmarkStart w:id="73" w:name="_Toc212197133"/>
      <w:r>
        <w:lastRenderedPageBreak/>
        <w:t>P</w:t>
      </w:r>
      <w:r w:rsidR="00C666C9">
        <w:t>ROP</w:t>
      </w:r>
      <w:r w:rsidR="000A50CB">
        <w:t>O</w:t>
      </w:r>
      <w:r w:rsidR="00C666C9">
        <w:t>SED EXPLORATION AND APPRAISAL WELLS</w:t>
      </w:r>
      <w:bookmarkEnd w:id="73"/>
    </w:p>
    <w:p w14:paraId="216A552F" w14:textId="6594ACDC" w:rsidR="00E345B8" w:rsidRPr="00334564" w:rsidRDefault="00544AF6" w:rsidP="00D851A3">
      <w:pPr>
        <w:pStyle w:val="Heading2"/>
        <w:pBdr>
          <w:bottom w:val="single" w:sz="4" w:space="1" w:color="auto"/>
        </w:pBdr>
        <w:spacing w:line="276" w:lineRule="auto"/>
        <w:ind w:left="360"/>
      </w:pPr>
      <w:bookmarkStart w:id="74" w:name="_Toc212197134"/>
      <w:r>
        <w:t>4.1</w:t>
      </w:r>
      <w:r w:rsidR="00E4506F">
        <w:t xml:space="preserve"> </w:t>
      </w:r>
      <w:r w:rsidR="00366590">
        <w:t>Proposed exploration and appraisal wells</w:t>
      </w:r>
      <w:bookmarkEnd w:id="74"/>
    </w:p>
    <w:p w14:paraId="6A7B5955" w14:textId="59002C08" w:rsidR="00BF052F" w:rsidRPr="00BF052F" w:rsidRDefault="00BF052F" w:rsidP="005170C0">
      <w:pPr>
        <w:spacing w:line="276" w:lineRule="auto"/>
      </w:pPr>
      <w:r w:rsidRPr="00BF052F">
        <w:t>Please tell us about all the prospects and discoveries you consider will or may mature towards drilling. The Licence Operator should complete this section for all E &amp; A wells planned in any Licence Term, including those where the Well Operator is different from the Licence Operator.</w:t>
      </w:r>
    </w:p>
    <w:p w14:paraId="38B989DC" w14:textId="37039CA9" w:rsidR="00933C69" w:rsidRDefault="00AF42B1" w:rsidP="005170C0">
      <w:pPr>
        <w:spacing w:line="276" w:lineRule="auto"/>
        <w:rPr>
          <w:b/>
          <w:bCs/>
        </w:rPr>
      </w:pPr>
      <w:r>
        <w:t>If</w:t>
      </w:r>
      <w:r w:rsidR="00C057ED" w:rsidRPr="00933C69">
        <w:t xml:space="preserve"> </w:t>
      </w:r>
      <w:r w:rsidR="00DB5F4B">
        <w:t>‘</w:t>
      </w:r>
      <w:r w:rsidR="00C057ED" w:rsidRPr="00933C69">
        <w:t>Yes</w:t>
      </w:r>
      <w:r w:rsidR="00DB5F4B">
        <w:t>’</w:t>
      </w:r>
      <w:r w:rsidR="00C057ED" w:rsidRPr="00933C69">
        <w:t xml:space="preserve"> is select</w:t>
      </w:r>
      <w:r w:rsidR="00933C69" w:rsidRPr="00933C69">
        <w:t>ed for the question</w:t>
      </w:r>
    </w:p>
    <w:p w14:paraId="191EF084" w14:textId="5E6DE365" w:rsidR="00BF052F" w:rsidRPr="00BF052F" w:rsidRDefault="00BF052F" w:rsidP="005170C0">
      <w:pPr>
        <w:spacing w:line="276" w:lineRule="auto"/>
        <w:ind w:left="720"/>
        <w:rPr>
          <w:b/>
          <w:bCs/>
        </w:rPr>
      </w:pPr>
      <w:r w:rsidRPr="00BF052F">
        <w:rPr>
          <w:b/>
          <w:bCs/>
        </w:rPr>
        <w:t>Are there any prospects or discoveries you may mature towards drilling during the Initial Term of the Licence (or during the next four years in any other term)?</w:t>
      </w:r>
    </w:p>
    <w:p w14:paraId="52FDBB3D" w14:textId="6FB9C387" w:rsidR="00BF052F" w:rsidRPr="00BF052F" w:rsidRDefault="00AF42B1" w:rsidP="005170C0">
      <w:pPr>
        <w:spacing w:line="276" w:lineRule="auto"/>
      </w:pPr>
      <w:r>
        <w:t>Then</w:t>
      </w:r>
      <w:r w:rsidR="00E0044F">
        <w:t xml:space="preserve"> use the</w:t>
      </w:r>
      <w:r>
        <w:t xml:space="preserve"> </w:t>
      </w:r>
      <w:r w:rsidR="0044169B" w:rsidRPr="00A429C0">
        <w:rPr>
          <w:noProof/>
        </w:rPr>
        <w:drawing>
          <wp:inline distT="0" distB="0" distL="0" distR="0" wp14:anchorId="0B7CF82D" wp14:editId="7F953975">
            <wp:extent cx="1036320" cy="215900"/>
            <wp:effectExtent l="0" t="0" r="0" b="0"/>
            <wp:docPr id="741519099" name="Picture 1" descr="An image of the 'Add prosp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19099" name="Picture 1" descr="An image of the 'Add prospect' icon."/>
                    <pic:cNvPicPr/>
                  </pic:nvPicPr>
                  <pic:blipFill>
                    <a:blip r:embed="rId35"/>
                    <a:stretch>
                      <a:fillRect/>
                    </a:stretch>
                  </pic:blipFill>
                  <pic:spPr>
                    <a:xfrm>
                      <a:off x="0" y="0"/>
                      <a:ext cx="1036374" cy="215911"/>
                    </a:xfrm>
                    <a:prstGeom prst="rect">
                      <a:avLst/>
                    </a:prstGeom>
                  </pic:spPr>
                </pic:pic>
              </a:graphicData>
            </a:graphic>
          </wp:inline>
        </w:drawing>
      </w:r>
      <w:r w:rsidR="0044169B">
        <w:t xml:space="preserve"> </w:t>
      </w:r>
      <w:r w:rsidR="00E0044F">
        <w:t xml:space="preserve">button to </w:t>
      </w:r>
      <w:r>
        <w:t>include a</w:t>
      </w:r>
      <w:r w:rsidR="00BF052F" w:rsidRPr="00BF052F">
        <w:t>ll prospects in this section unless drilled or cancelled.</w:t>
      </w:r>
    </w:p>
    <w:p w14:paraId="373BE191" w14:textId="35E23FBA" w:rsidR="00CE68C8" w:rsidRDefault="00BF052F" w:rsidP="005170C0">
      <w:pPr>
        <w:spacing w:line="276" w:lineRule="auto"/>
      </w:pPr>
      <w:r w:rsidRPr="00BF052F">
        <w:t>If the prospect is postponed, please include in this section and provide further details on the 'Constraints' page</w:t>
      </w:r>
      <w:r w:rsidR="00A429C0">
        <w:t>.</w:t>
      </w:r>
      <w:r w:rsidR="002033A6">
        <w:br/>
      </w:r>
      <w:r w:rsidR="008F27A2">
        <w:br/>
      </w:r>
      <w:r w:rsidR="00553E12">
        <w:br/>
      </w:r>
      <w:r w:rsidR="00BD2178">
        <w:t xml:space="preserve">For each prospect/discovery </w:t>
      </w:r>
      <w:r w:rsidR="004A020E">
        <w:t xml:space="preserve">the following data </w:t>
      </w:r>
      <w:r w:rsidR="002A29D6" w:rsidRPr="00DD0EC5">
        <w:t>will be requested:</w:t>
      </w:r>
    </w:p>
    <w:p w14:paraId="7B53CBFB" w14:textId="3E65701B" w:rsidR="0038025F" w:rsidRDefault="0038025F" w:rsidP="005170C0">
      <w:pPr>
        <w:spacing w:line="276" w:lineRule="auto"/>
      </w:pPr>
      <w:r w:rsidRPr="0038025F">
        <w:rPr>
          <w:noProof/>
        </w:rPr>
        <w:drawing>
          <wp:inline distT="0" distB="0" distL="0" distR="0" wp14:anchorId="548A81DE" wp14:editId="7D543798">
            <wp:extent cx="6120000" cy="1510380"/>
            <wp:effectExtent l="0" t="0" r="0" b="0"/>
            <wp:docPr id="406594756" name="Picture 1" descr="A screenshot of New Prospect / Discovery data request statement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94756" name="Picture 1" descr="A screenshot of New Prospect / Discovery data request statements 1 and 2."/>
                    <pic:cNvPicPr/>
                  </pic:nvPicPr>
                  <pic:blipFill>
                    <a:blip r:embed="rId36"/>
                    <a:stretch>
                      <a:fillRect/>
                    </a:stretch>
                  </pic:blipFill>
                  <pic:spPr>
                    <a:xfrm>
                      <a:off x="0" y="0"/>
                      <a:ext cx="6120000" cy="1510380"/>
                    </a:xfrm>
                    <a:prstGeom prst="rect">
                      <a:avLst/>
                    </a:prstGeom>
                  </pic:spPr>
                </pic:pic>
              </a:graphicData>
            </a:graphic>
          </wp:inline>
        </w:drawing>
      </w:r>
    </w:p>
    <w:p w14:paraId="545F6BEA" w14:textId="71CA9BF7" w:rsidR="0099249F" w:rsidRPr="00572410" w:rsidRDefault="00572410" w:rsidP="005170C0">
      <w:pPr>
        <w:spacing w:line="276" w:lineRule="auto"/>
      </w:pPr>
      <w:r>
        <w:t xml:space="preserve">Note 1: </w:t>
      </w:r>
      <w:r w:rsidR="00CE68C8" w:rsidRPr="00572410">
        <w:t>The licence block(s) is prepopulated.</w:t>
      </w:r>
      <w:r w:rsidR="008F27A2">
        <w:br/>
      </w:r>
    </w:p>
    <w:p w14:paraId="77BA52B5" w14:textId="66C3D624" w:rsidR="002033A6" w:rsidRPr="002033A6" w:rsidRDefault="008D76EA" w:rsidP="005170C0">
      <w:pPr>
        <w:spacing w:line="276" w:lineRule="auto"/>
      </w:pPr>
      <w:r w:rsidRPr="008D76EA">
        <w:rPr>
          <w:noProof/>
        </w:rPr>
        <w:drawing>
          <wp:inline distT="0" distB="0" distL="0" distR="0" wp14:anchorId="01FB21C9" wp14:editId="52EE1A00">
            <wp:extent cx="6120000" cy="1325840"/>
            <wp:effectExtent l="0" t="0" r="0" b="8255"/>
            <wp:docPr id="1019841571" name="Picture 1" descr="A screenshot of New Prospect / Discovery data request statement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41571" name="Picture 1" descr="A screenshot of New Prospect / Discovery data request statements 3 and 4."/>
                    <pic:cNvPicPr/>
                  </pic:nvPicPr>
                  <pic:blipFill>
                    <a:blip r:embed="rId37"/>
                    <a:stretch>
                      <a:fillRect/>
                    </a:stretch>
                  </pic:blipFill>
                  <pic:spPr>
                    <a:xfrm>
                      <a:off x="0" y="0"/>
                      <a:ext cx="6120000" cy="1325840"/>
                    </a:xfrm>
                    <a:prstGeom prst="rect">
                      <a:avLst/>
                    </a:prstGeom>
                  </pic:spPr>
                </pic:pic>
              </a:graphicData>
            </a:graphic>
          </wp:inline>
        </w:drawing>
      </w:r>
    </w:p>
    <w:p w14:paraId="4B805075" w14:textId="77777777" w:rsidR="00572410" w:rsidRPr="00C13692" w:rsidRDefault="00572410" w:rsidP="005170C0">
      <w:pPr>
        <w:spacing w:line="276" w:lineRule="auto"/>
        <w:ind w:left="851" w:hanging="851"/>
      </w:pPr>
      <w:r>
        <w:t xml:space="preserve">Note 2: </w:t>
      </w:r>
      <w:r w:rsidR="00674C7D" w:rsidRPr="00C13692">
        <w:t xml:space="preserve">If there is </w:t>
      </w:r>
      <w:r w:rsidR="00FC650B" w:rsidRPr="00C13692">
        <w:t>‘</w:t>
      </w:r>
      <w:r w:rsidR="00FA1539" w:rsidRPr="00C13692">
        <w:rPr>
          <w:b/>
          <w:bCs/>
        </w:rPr>
        <w:t>N</w:t>
      </w:r>
      <w:r w:rsidR="00674C7D" w:rsidRPr="00C13692">
        <w:rPr>
          <w:b/>
          <w:bCs/>
        </w:rPr>
        <w:t>o</w:t>
      </w:r>
      <w:r w:rsidR="00FC650B" w:rsidRPr="00C13692">
        <w:t xml:space="preserve">’ </w:t>
      </w:r>
      <w:r w:rsidR="00674C7D" w:rsidRPr="00C13692">
        <w:t xml:space="preserve">firm well licence commitment, then you must </w:t>
      </w:r>
    </w:p>
    <w:p w14:paraId="337FF85F" w14:textId="42B502C3" w:rsidR="00342303" w:rsidRPr="00C13692" w:rsidRDefault="00674C7D" w:rsidP="005170C0">
      <w:pPr>
        <w:pStyle w:val="ListParagraph"/>
        <w:numPr>
          <w:ilvl w:val="0"/>
          <w:numId w:val="26"/>
        </w:numPr>
        <w:ind w:left="1418"/>
        <w:rPr>
          <w:rFonts w:ascii="Arial" w:hAnsi="Arial" w:cs="Arial"/>
        </w:rPr>
      </w:pPr>
      <w:r w:rsidRPr="00C13692">
        <w:rPr>
          <w:rFonts w:ascii="Arial" w:hAnsi="Arial" w:cs="Arial"/>
        </w:rPr>
        <w:t xml:space="preserve">indicate to the nearest month </w:t>
      </w:r>
      <w:r w:rsidRPr="00C13692">
        <w:rPr>
          <w:rFonts w:ascii="Arial" w:hAnsi="Arial" w:cs="Arial"/>
          <w:noProof/>
        </w:rPr>
        <w:drawing>
          <wp:inline distT="0" distB="0" distL="0" distR="0" wp14:anchorId="5EA0D480" wp14:editId="7570E546">
            <wp:extent cx="551815" cy="139700"/>
            <wp:effectExtent l="0" t="0" r="635" b="0"/>
            <wp:docPr id="61427316" name="Picture 1" descr="An image of the 'calendar 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7316" name="Picture 1" descr="An image of the 'calendar date' icon."/>
                    <pic:cNvPicPr/>
                  </pic:nvPicPr>
                  <pic:blipFill rotWithShape="1">
                    <a:blip r:embed="rId38"/>
                    <a:srcRect l="958" t="23226" r="80120" b="63871"/>
                    <a:stretch>
                      <a:fillRect/>
                    </a:stretch>
                  </pic:blipFill>
                  <pic:spPr bwMode="auto">
                    <a:xfrm>
                      <a:off x="0" y="0"/>
                      <a:ext cx="575448" cy="145683"/>
                    </a:xfrm>
                    <a:prstGeom prst="rect">
                      <a:avLst/>
                    </a:prstGeom>
                    <a:ln>
                      <a:noFill/>
                    </a:ln>
                    <a:extLst>
                      <a:ext uri="{53640926-AAD7-44D8-BBD7-CCE9431645EC}">
                        <a14:shadowObscured xmlns:a14="http://schemas.microsoft.com/office/drawing/2010/main"/>
                      </a:ext>
                    </a:extLst>
                  </pic:spPr>
                </pic:pic>
              </a:graphicData>
            </a:graphic>
          </wp:inline>
        </w:drawing>
      </w:r>
      <w:r w:rsidRPr="00C13692">
        <w:rPr>
          <w:rFonts w:ascii="Arial" w:hAnsi="Arial" w:cs="Arial"/>
        </w:rPr>
        <w:t>when a firm drilling commitment / investment decision will be made</w:t>
      </w:r>
    </w:p>
    <w:p w14:paraId="39286B15" w14:textId="04B2FE7D" w:rsidR="00674C7D" w:rsidRPr="00C13692" w:rsidRDefault="00674C7D" w:rsidP="005170C0">
      <w:pPr>
        <w:pStyle w:val="ListParagraph"/>
        <w:numPr>
          <w:ilvl w:val="0"/>
          <w:numId w:val="26"/>
        </w:numPr>
        <w:ind w:left="1418"/>
        <w:rPr>
          <w:rFonts w:ascii="Arial" w:hAnsi="Arial" w:cs="Arial"/>
        </w:rPr>
      </w:pPr>
      <w:r w:rsidRPr="00C13692">
        <w:rPr>
          <w:rFonts w:ascii="Arial" w:hAnsi="Arial" w:cs="Arial"/>
        </w:rPr>
        <w:lastRenderedPageBreak/>
        <w:t>indicate what outstanding activity this decision is dependent upon.</w:t>
      </w:r>
      <w:r w:rsidRPr="00C13692">
        <w:rPr>
          <w:rFonts w:ascii="Arial" w:hAnsi="Arial" w:cs="Arial"/>
        </w:rPr>
        <w:br/>
        <w:t>Please include equity changes, commercial and subsurface considerations as appropriate.</w:t>
      </w:r>
    </w:p>
    <w:p w14:paraId="4A82FE97" w14:textId="77777777" w:rsidR="00FA45EB" w:rsidRDefault="00FA45EB" w:rsidP="001771AC">
      <w:pPr>
        <w:spacing w:line="276" w:lineRule="auto"/>
      </w:pPr>
    </w:p>
    <w:p w14:paraId="74AAB236" w14:textId="77777777" w:rsidR="001771AC" w:rsidRDefault="00FA45EB" w:rsidP="001771AC">
      <w:pPr>
        <w:spacing w:line="276" w:lineRule="auto"/>
      </w:pPr>
      <w:r w:rsidRPr="00FA45EB">
        <w:rPr>
          <w:noProof/>
        </w:rPr>
        <w:drawing>
          <wp:inline distT="0" distB="0" distL="0" distR="0" wp14:anchorId="7EB0224C" wp14:editId="3B0D46DE">
            <wp:extent cx="6120000" cy="1152904"/>
            <wp:effectExtent l="0" t="0" r="0" b="9525"/>
            <wp:docPr id="2141609670" name="Picture 1" descr="A screenshot of New Prospect / Discovery data request statements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09670" name="Picture 1" descr="A screenshot of New Prospect / Discovery data request statements 5 and 6."/>
                    <pic:cNvPicPr/>
                  </pic:nvPicPr>
                  <pic:blipFill>
                    <a:blip r:embed="rId39"/>
                    <a:stretch>
                      <a:fillRect/>
                    </a:stretch>
                  </pic:blipFill>
                  <pic:spPr>
                    <a:xfrm>
                      <a:off x="0" y="0"/>
                      <a:ext cx="6120000" cy="1152904"/>
                    </a:xfrm>
                    <a:prstGeom prst="rect">
                      <a:avLst/>
                    </a:prstGeom>
                  </pic:spPr>
                </pic:pic>
              </a:graphicData>
            </a:graphic>
          </wp:inline>
        </w:drawing>
      </w:r>
    </w:p>
    <w:p w14:paraId="17F036F2" w14:textId="08FF9ACA" w:rsidR="00796504" w:rsidRPr="00342303" w:rsidRDefault="00342303" w:rsidP="001771AC">
      <w:pPr>
        <w:spacing w:line="276" w:lineRule="auto"/>
        <w:ind w:left="851" w:hanging="851"/>
      </w:pPr>
      <w:r>
        <w:t xml:space="preserve">Note 3: </w:t>
      </w:r>
      <w:r w:rsidR="00796504" w:rsidRPr="00342303">
        <w:t xml:space="preserve">An Exploration well is the first well to drill into a Prospect at a particular Stratigraphic horizon. This includes exploration </w:t>
      </w:r>
      <w:r w:rsidR="0090365C">
        <w:t>“</w:t>
      </w:r>
      <w:r w:rsidR="00796504" w:rsidRPr="00342303">
        <w:t>tails</w:t>
      </w:r>
      <w:r w:rsidR="0090365C">
        <w:t>”</w:t>
      </w:r>
      <w:r w:rsidR="00796504" w:rsidRPr="00342303">
        <w:t xml:space="preserve"> on development wells where the intent </w:t>
      </w:r>
      <w:r w:rsidR="008A0B33">
        <w:t xml:space="preserve">of drilling the tail </w:t>
      </w:r>
      <w:r w:rsidR="00796504" w:rsidRPr="00342303">
        <w:t xml:space="preserve">is to test a </w:t>
      </w:r>
      <w:r w:rsidR="008A0B33">
        <w:t xml:space="preserve">target </w:t>
      </w:r>
      <w:r w:rsidR="00796504" w:rsidRPr="00342303">
        <w:t xml:space="preserve">deeper </w:t>
      </w:r>
      <w:r w:rsidR="008A0B33">
        <w:t>than the development target</w:t>
      </w:r>
      <w:r w:rsidR="00796504" w:rsidRPr="00342303">
        <w:t>.</w:t>
      </w:r>
    </w:p>
    <w:p w14:paraId="65F28A76" w14:textId="7AB8E6FE" w:rsidR="005170C0" w:rsidRDefault="00796504" w:rsidP="005170C0">
      <w:pPr>
        <w:spacing w:line="276" w:lineRule="auto"/>
        <w:ind w:left="851"/>
      </w:pPr>
      <w:r w:rsidRPr="00342303">
        <w:t>An Appraisal well is drilled after the discovery of oil or gas to establish the limits of the reservoir, the productivity of wells in the discovery</w:t>
      </w:r>
      <w:r w:rsidR="008A0B33">
        <w:t>,</w:t>
      </w:r>
      <w:r w:rsidRPr="00342303">
        <w:t xml:space="preserve"> and the properties of the oil or gas</w:t>
      </w:r>
      <w:r w:rsidR="006D142C">
        <w:t xml:space="preserve"> already discovered</w:t>
      </w:r>
      <w:r w:rsidRPr="00342303">
        <w:t>, etc.</w:t>
      </w:r>
    </w:p>
    <w:p w14:paraId="75789FE0" w14:textId="12B405F6" w:rsidR="00796504" w:rsidRPr="00342303" w:rsidRDefault="005170C0" w:rsidP="005170C0">
      <w:pPr>
        <w:spacing w:line="276" w:lineRule="auto"/>
        <w:ind w:left="851" w:hanging="851"/>
      </w:pPr>
      <w:r>
        <w:t xml:space="preserve">Note 4: </w:t>
      </w:r>
      <w:r w:rsidR="00796504" w:rsidRPr="00342303">
        <w:t>Please note the Total gross cost of the well is captured in the WELLS section of the survey.</w:t>
      </w:r>
    </w:p>
    <w:p w14:paraId="675032C9" w14:textId="77777777" w:rsidR="002033A6" w:rsidRDefault="002033A6" w:rsidP="005170C0">
      <w:pPr>
        <w:spacing w:line="276" w:lineRule="auto"/>
      </w:pPr>
    </w:p>
    <w:p w14:paraId="796FB6D1" w14:textId="0DAD40F6" w:rsidR="0046137F" w:rsidRDefault="0046137F" w:rsidP="005170C0">
      <w:pPr>
        <w:spacing w:line="276" w:lineRule="auto"/>
      </w:pPr>
      <w:r w:rsidRPr="0046137F">
        <w:rPr>
          <w:noProof/>
        </w:rPr>
        <w:drawing>
          <wp:inline distT="0" distB="0" distL="0" distR="0" wp14:anchorId="4AA1C441" wp14:editId="2AD687BC">
            <wp:extent cx="6120000" cy="3271698"/>
            <wp:effectExtent l="0" t="0" r="0" b="5080"/>
            <wp:docPr id="1362681273" name="Picture 1" descr="A screenshot of New Prospect / Discovery data request statements 7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81273" name="Picture 1" descr="A screenshot of New Prospect / Discovery data request statements 7 to 10."/>
                    <pic:cNvPicPr/>
                  </pic:nvPicPr>
                  <pic:blipFill>
                    <a:blip r:embed="rId40"/>
                    <a:stretch>
                      <a:fillRect/>
                    </a:stretch>
                  </pic:blipFill>
                  <pic:spPr>
                    <a:xfrm>
                      <a:off x="0" y="0"/>
                      <a:ext cx="6120000" cy="3271698"/>
                    </a:xfrm>
                    <a:prstGeom prst="rect">
                      <a:avLst/>
                    </a:prstGeom>
                  </pic:spPr>
                </pic:pic>
              </a:graphicData>
            </a:graphic>
          </wp:inline>
        </w:drawing>
      </w:r>
    </w:p>
    <w:p w14:paraId="7FC815C1" w14:textId="77777777" w:rsidR="0046137F" w:rsidRPr="005170C0" w:rsidRDefault="0046137F" w:rsidP="0046137F">
      <w:pPr>
        <w:spacing w:line="276" w:lineRule="auto"/>
        <w:ind w:left="851" w:hanging="851"/>
      </w:pPr>
      <w:r>
        <w:t xml:space="preserve">Note 5: </w:t>
      </w:r>
      <w:r w:rsidRPr="005170C0">
        <w:t>If there is not a 100% probability of the well being drilled, then you must state and explain your chosen probability.</w:t>
      </w:r>
      <w:r w:rsidRPr="005170C0">
        <w:br/>
      </w:r>
      <w:r w:rsidRPr="00F8304F">
        <w:rPr>
          <w:noProof/>
        </w:rPr>
        <w:drawing>
          <wp:inline distT="0" distB="0" distL="0" distR="0" wp14:anchorId="67460192" wp14:editId="46415C07">
            <wp:extent cx="3960000" cy="1120593"/>
            <wp:effectExtent l="0" t="0" r="2540" b="3810"/>
            <wp:docPr id="358555516" name="Picture 1" descr="A screen shot of the supplementary questions for when the probability is not 100% for the well being dr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97211" name="Picture 1" descr="A screen shot of the supplementary questions for when the probability is not 100% for the well being drilled."/>
                    <pic:cNvPicPr/>
                  </pic:nvPicPr>
                  <pic:blipFill rotWithShape="1">
                    <a:blip r:embed="rId41"/>
                    <a:srcRect r="49334"/>
                    <a:stretch>
                      <a:fillRect/>
                    </a:stretch>
                  </pic:blipFill>
                  <pic:spPr bwMode="auto">
                    <a:xfrm>
                      <a:off x="0" y="0"/>
                      <a:ext cx="3960000" cy="1120593"/>
                    </a:xfrm>
                    <a:prstGeom prst="rect">
                      <a:avLst/>
                    </a:prstGeom>
                    <a:ln>
                      <a:noFill/>
                    </a:ln>
                    <a:extLst>
                      <a:ext uri="{53640926-AAD7-44D8-BBD7-CCE9431645EC}">
                        <a14:shadowObscured xmlns:a14="http://schemas.microsoft.com/office/drawing/2010/main"/>
                      </a:ext>
                    </a:extLst>
                  </pic:spPr>
                </pic:pic>
              </a:graphicData>
            </a:graphic>
          </wp:inline>
        </w:drawing>
      </w:r>
    </w:p>
    <w:p w14:paraId="38ACC161" w14:textId="7F732358" w:rsidR="00FF2096" w:rsidRDefault="00807A32" w:rsidP="005170C0">
      <w:pPr>
        <w:spacing w:line="276" w:lineRule="auto"/>
      </w:pPr>
      <w:r w:rsidRPr="00807A32">
        <w:rPr>
          <w:noProof/>
        </w:rPr>
        <w:lastRenderedPageBreak/>
        <w:drawing>
          <wp:inline distT="0" distB="0" distL="0" distR="0" wp14:anchorId="04CDC884" wp14:editId="117A3D18">
            <wp:extent cx="6120000" cy="1940722"/>
            <wp:effectExtent l="0" t="0" r="0" b="2540"/>
            <wp:docPr id="663818654" name="Picture 1" descr="A screenshot of New Prospect / Discovery data request statements 11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18654" name="Picture 1" descr="A screenshot of New Prospect / Discovery data request statements 11 and 12."/>
                    <pic:cNvPicPr/>
                  </pic:nvPicPr>
                  <pic:blipFill>
                    <a:blip r:embed="rId42"/>
                    <a:stretch>
                      <a:fillRect/>
                    </a:stretch>
                  </pic:blipFill>
                  <pic:spPr>
                    <a:xfrm>
                      <a:off x="0" y="0"/>
                      <a:ext cx="6120000" cy="1940722"/>
                    </a:xfrm>
                    <a:prstGeom prst="rect">
                      <a:avLst/>
                    </a:prstGeom>
                  </pic:spPr>
                </pic:pic>
              </a:graphicData>
            </a:graphic>
          </wp:inline>
        </w:drawing>
      </w:r>
    </w:p>
    <w:p w14:paraId="496AB5EB" w14:textId="4B9BEB60" w:rsidR="00FF2096" w:rsidRPr="005170C0" w:rsidRDefault="005170C0" w:rsidP="005170C0">
      <w:pPr>
        <w:spacing w:line="276" w:lineRule="auto"/>
        <w:ind w:left="851" w:hanging="851"/>
      </w:pPr>
      <w:r>
        <w:t xml:space="preserve">Note 6: </w:t>
      </w:r>
      <w:r w:rsidR="004D566D" w:rsidRPr="005170C0">
        <w:t>I</w:t>
      </w:r>
      <w:r w:rsidR="00FF2096" w:rsidRPr="005170C0">
        <w:t>f the Licence is the subject of Farm-in activity, choose either 'Yes' and specify the type of Farminee, or choose 'Don't know' and add 'Not Yet Known' in the comments box.</w:t>
      </w:r>
    </w:p>
    <w:p w14:paraId="3BEF0A3B" w14:textId="7BF9B857" w:rsidR="003638AF" w:rsidRPr="005170C0" w:rsidRDefault="005170C0" w:rsidP="005170C0">
      <w:pPr>
        <w:spacing w:line="276" w:lineRule="auto"/>
        <w:ind w:left="851" w:hanging="851"/>
      </w:pPr>
      <w:r>
        <w:t xml:space="preserve">Note 7: </w:t>
      </w:r>
      <w:r w:rsidR="003638AF" w:rsidRPr="005170C0">
        <w:t>If ‘Yes’ is selected, then</w:t>
      </w:r>
      <w:r w:rsidR="0057209D" w:rsidRPr="005170C0">
        <w:t xml:space="preserve"> </w:t>
      </w:r>
      <w:r w:rsidR="001132D9" w:rsidRPr="005170C0">
        <w:t>data will be requested</w:t>
      </w:r>
      <w:r w:rsidR="00094E98" w:rsidRPr="005170C0">
        <w:t xml:space="preserve"> about the Expected co-venturers and ownership proportions</w:t>
      </w:r>
      <w:r w:rsidR="001132D9" w:rsidRPr="005170C0">
        <w:t>:</w:t>
      </w:r>
      <w:r w:rsidR="001132D9" w:rsidRPr="005170C0">
        <w:br/>
      </w:r>
      <w:r w:rsidR="001132D9" w:rsidRPr="001132D9">
        <w:rPr>
          <w:noProof/>
        </w:rPr>
        <w:drawing>
          <wp:inline distT="0" distB="0" distL="0" distR="0" wp14:anchorId="276ADEFF" wp14:editId="315CCA29">
            <wp:extent cx="4248000" cy="1275712"/>
            <wp:effectExtent l="0" t="0" r="635" b="1270"/>
            <wp:docPr id="1736765518" name="Picture 1" descr="A screenshot of the Expected co-venturers and ownership proportions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5518" name="Picture 1" descr="A screenshot of the Expected co-venturers and ownership proportions data request."/>
                    <pic:cNvPicPr/>
                  </pic:nvPicPr>
                  <pic:blipFill rotWithShape="1">
                    <a:blip r:embed="rId43"/>
                    <a:srcRect t="34681"/>
                    <a:stretch>
                      <a:fillRect/>
                    </a:stretch>
                  </pic:blipFill>
                  <pic:spPr bwMode="auto">
                    <a:xfrm>
                      <a:off x="0" y="0"/>
                      <a:ext cx="4248000" cy="1275712"/>
                    </a:xfrm>
                    <a:prstGeom prst="rect">
                      <a:avLst/>
                    </a:prstGeom>
                    <a:ln>
                      <a:noFill/>
                    </a:ln>
                    <a:extLst>
                      <a:ext uri="{53640926-AAD7-44D8-BBD7-CCE9431645EC}">
                        <a14:shadowObscured xmlns:a14="http://schemas.microsoft.com/office/drawing/2010/main"/>
                      </a:ext>
                    </a:extLst>
                  </pic:spPr>
                </pic:pic>
              </a:graphicData>
            </a:graphic>
          </wp:inline>
        </w:drawing>
      </w:r>
      <w:r w:rsidR="00D84977" w:rsidRPr="005170C0">
        <w:br/>
        <w:t>Please indicate the expected co-venturers</w:t>
      </w:r>
      <w:r w:rsidR="008E49FC">
        <w:t xml:space="preserve"> in</w:t>
      </w:r>
      <w:r w:rsidR="00D84977" w:rsidRPr="005170C0">
        <w:t xml:space="preserve"> </w:t>
      </w:r>
      <w:r w:rsidR="007A1181" w:rsidRPr="005170C0">
        <w:t>the</w:t>
      </w:r>
      <w:r w:rsidR="00D84977" w:rsidRPr="005170C0">
        <w:t xml:space="preserve"> well, indicating the proportion ownership for each</w:t>
      </w:r>
      <w:r w:rsidR="008E49FC">
        <w:t xml:space="preserve"> co-venturer</w:t>
      </w:r>
      <w:r w:rsidR="00D84977" w:rsidRPr="005170C0">
        <w:t>. This information will be used to inform HMRC's modelling of future tax payments only and will not be used by NSTA or HM Treasury to inform future policy development nor will companies be held to the responses given. It is understood by Government that the information is subject to change.</w:t>
      </w:r>
    </w:p>
    <w:p w14:paraId="321F6D3E" w14:textId="21F2771E" w:rsidR="00FD5B59" w:rsidRDefault="00FD5B59" w:rsidP="005170C0">
      <w:pPr>
        <w:spacing w:line="276" w:lineRule="auto"/>
      </w:pPr>
    </w:p>
    <w:p w14:paraId="4E96C333" w14:textId="77777777" w:rsidR="007507BA" w:rsidRDefault="007507BA" w:rsidP="005170C0">
      <w:pPr>
        <w:spacing w:line="276" w:lineRule="auto"/>
      </w:pPr>
    </w:p>
    <w:p w14:paraId="64335C51" w14:textId="6DE28F3E" w:rsidR="003959DD" w:rsidRDefault="003959DD" w:rsidP="005170C0">
      <w:pPr>
        <w:spacing w:line="276" w:lineRule="auto"/>
      </w:pPr>
      <w:r w:rsidRPr="003959DD">
        <w:rPr>
          <w:noProof/>
        </w:rPr>
        <w:drawing>
          <wp:inline distT="0" distB="0" distL="0" distR="0" wp14:anchorId="279E2D8B" wp14:editId="07115E9C">
            <wp:extent cx="6120000" cy="960754"/>
            <wp:effectExtent l="0" t="0" r="0" b="0"/>
            <wp:docPr id="827392025" name="Picture 1" descr="A screenshot of New Prospect / Discovery data request statement 13, the final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92025" name="Picture 1" descr="A screenshot of New Prospect / Discovery data request statement 13, the final statement."/>
                    <pic:cNvPicPr/>
                  </pic:nvPicPr>
                  <pic:blipFill>
                    <a:blip r:embed="rId44"/>
                    <a:stretch>
                      <a:fillRect/>
                    </a:stretch>
                  </pic:blipFill>
                  <pic:spPr>
                    <a:xfrm>
                      <a:off x="0" y="0"/>
                      <a:ext cx="6120000" cy="960754"/>
                    </a:xfrm>
                    <a:prstGeom prst="rect">
                      <a:avLst/>
                    </a:prstGeom>
                  </pic:spPr>
                </pic:pic>
              </a:graphicData>
            </a:graphic>
          </wp:inline>
        </w:drawing>
      </w:r>
    </w:p>
    <w:p w14:paraId="27E891FA" w14:textId="76FF9B69" w:rsidR="00310A0D" w:rsidRDefault="00D8201A" w:rsidP="005170C0">
      <w:pPr>
        <w:spacing w:line="276" w:lineRule="auto"/>
      </w:pPr>
      <w:r w:rsidRPr="0005379C">
        <w:t>In the additional comments box</w:t>
      </w:r>
      <w:r w:rsidR="004A3B4B" w:rsidRPr="0005379C">
        <w:t>, i</w:t>
      </w:r>
      <w:r w:rsidRPr="0005379C">
        <w:t>nclude additional subsurface, project or commercial risks. Please tell us about all the prospects and discoveries you consider will or may mature towards drilling during the Initial Term of the Licence (or during the next four years for second term licences).</w:t>
      </w:r>
      <w:r w:rsidR="00E20FA0" w:rsidRPr="0005379C">
        <w:br/>
      </w:r>
    </w:p>
    <w:p w14:paraId="219CCE9D" w14:textId="77777777" w:rsidR="00267379" w:rsidRDefault="00267379" w:rsidP="005170C0">
      <w:pPr>
        <w:spacing w:line="276" w:lineRule="auto"/>
      </w:pPr>
    </w:p>
    <w:p w14:paraId="66B87BC6" w14:textId="77777777" w:rsidR="0051765C" w:rsidRPr="009E27CB" w:rsidRDefault="0051765C" w:rsidP="005170C0">
      <w:pPr>
        <w:spacing w:line="276" w:lineRule="auto"/>
      </w:pPr>
    </w:p>
    <w:p w14:paraId="39866370" w14:textId="1DA26B71" w:rsidR="00E4506F" w:rsidRDefault="00544AF6" w:rsidP="00D851A3">
      <w:pPr>
        <w:pStyle w:val="Heading2"/>
        <w:pBdr>
          <w:bottom w:val="single" w:sz="4" w:space="1" w:color="auto"/>
        </w:pBdr>
        <w:spacing w:line="240" w:lineRule="auto"/>
        <w:ind w:left="360"/>
      </w:pPr>
      <w:bookmarkStart w:id="75" w:name="_Toc212197135"/>
      <w:r>
        <w:lastRenderedPageBreak/>
        <w:t>4.2</w:t>
      </w:r>
      <w:r w:rsidR="00A26C26">
        <w:t xml:space="preserve"> Prospects</w:t>
      </w:r>
      <w:r w:rsidR="00B01241">
        <w:t xml:space="preserve"> copied forward from a previous survey</w:t>
      </w:r>
      <w:bookmarkEnd w:id="75"/>
    </w:p>
    <w:p w14:paraId="1B35E489" w14:textId="77777777" w:rsidR="00797F74" w:rsidRDefault="00797F74" w:rsidP="005170C0">
      <w:pPr>
        <w:spacing w:line="276" w:lineRule="auto"/>
      </w:pPr>
      <w:r w:rsidRPr="005D082C">
        <w:rPr>
          <w:noProof/>
        </w:rPr>
        <w:drawing>
          <wp:inline distT="0" distB="0" distL="0" distR="0" wp14:anchorId="57A49C04" wp14:editId="2C10736D">
            <wp:extent cx="6480000" cy="841950"/>
            <wp:effectExtent l="0" t="0" r="0" b="0"/>
            <wp:docPr id="1827820807" name="Picture 1" descr="A screenshot of the display detailing the Prospect / Discove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20807" name="Picture 1" descr="A screenshot of the display detailing the Prospect / Discovery name."/>
                    <pic:cNvPicPr/>
                  </pic:nvPicPr>
                  <pic:blipFill>
                    <a:blip r:embed="rId45"/>
                    <a:stretch>
                      <a:fillRect/>
                    </a:stretch>
                  </pic:blipFill>
                  <pic:spPr>
                    <a:xfrm>
                      <a:off x="0" y="0"/>
                      <a:ext cx="6480000" cy="841950"/>
                    </a:xfrm>
                    <a:prstGeom prst="rect">
                      <a:avLst/>
                    </a:prstGeom>
                  </pic:spPr>
                </pic:pic>
              </a:graphicData>
            </a:graphic>
          </wp:inline>
        </w:drawing>
      </w:r>
    </w:p>
    <w:p w14:paraId="519E4711" w14:textId="677BA79E" w:rsidR="006552EA" w:rsidRDefault="006552EA" w:rsidP="005170C0">
      <w:pPr>
        <w:spacing w:line="276" w:lineRule="auto"/>
      </w:pPr>
      <w:r w:rsidRPr="006552EA">
        <w:t xml:space="preserve">Although </w:t>
      </w:r>
      <w:r>
        <w:t>a</w:t>
      </w:r>
      <w:r w:rsidR="001B5180">
        <w:t xml:space="preserve"> prospect copied forward </w:t>
      </w:r>
      <w:r w:rsidRPr="006552EA">
        <w:t xml:space="preserve">cannot be removed, it can be marked as cancelled by moving it to the Constraints page. </w:t>
      </w:r>
      <w:r w:rsidR="00B014F2">
        <w:t>e</w:t>
      </w:r>
      <w:r w:rsidR="00A069A9">
        <w:t>.g.</w:t>
      </w:r>
    </w:p>
    <w:p w14:paraId="2BC90681" w14:textId="12C0B726" w:rsidR="00A069A9" w:rsidRPr="006552EA" w:rsidRDefault="008A2ACA" w:rsidP="00B014F2">
      <w:pPr>
        <w:spacing w:line="276" w:lineRule="auto"/>
        <w:jc w:val="center"/>
      </w:pPr>
      <w:r w:rsidRPr="008A2ACA">
        <w:rPr>
          <w:noProof/>
        </w:rPr>
        <w:drawing>
          <wp:inline distT="0" distB="0" distL="0" distR="0" wp14:anchorId="063EE9BA" wp14:editId="09144B39">
            <wp:extent cx="3816000" cy="2432078"/>
            <wp:effectExtent l="0" t="0" r="0" b="6350"/>
            <wp:docPr id="1713122420" name="Picture 1" descr="A screenshot of the 'Move prospec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22420" name="Picture 1" descr="A screenshot of the 'Move prospect' window."/>
                    <pic:cNvPicPr/>
                  </pic:nvPicPr>
                  <pic:blipFill>
                    <a:blip r:embed="rId46"/>
                    <a:stretch>
                      <a:fillRect/>
                    </a:stretch>
                  </pic:blipFill>
                  <pic:spPr>
                    <a:xfrm>
                      <a:off x="0" y="0"/>
                      <a:ext cx="3816000" cy="2432078"/>
                    </a:xfrm>
                    <a:prstGeom prst="rect">
                      <a:avLst/>
                    </a:prstGeom>
                  </pic:spPr>
                </pic:pic>
              </a:graphicData>
            </a:graphic>
          </wp:inline>
        </w:drawing>
      </w:r>
    </w:p>
    <w:p w14:paraId="2F8DA967" w14:textId="2C4551CA" w:rsidR="0052119F" w:rsidRPr="0052119F" w:rsidRDefault="0052119F" w:rsidP="005170C0">
      <w:pPr>
        <w:spacing w:line="276" w:lineRule="auto"/>
      </w:pPr>
      <w:r w:rsidRPr="0052119F">
        <w:t xml:space="preserve">Moving </w:t>
      </w:r>
      <w:r>
        <w:t>a</w:t>
      </w:r>
      <w:r w:rsidRPr="0052119F">
        <w:t xml:space="preserve"> prospect will clear all entered data for the prospect aside from the name. </w:t>
      </w:r>
    </w:p>
    <w:p w14:paraId="36A8DE1B" w14:textId="77777777" w:rsidR="00D71C80" w:rsidRDefault="00D71C80" w:rsidP="005170C0">
      <w:pPr>
        <w:spacing w:line="276" w:lineRule="auto"/>
      </w:pPr>
      <w:r w:rsidRPr="006552EA">
        <w:t xml:space="preserve">Cancelled prospects will not be copied forward into next </w:t>
      </w:r>
      <w:proofErr w:type="spellStart"/>
      <w:r w:rsidRPr="006552EA">
        <w:t>years</w:t>
      </w:r>
      <w:proofErr w:type="spellEnd"/>
      <w:r w:rsidRPr="006552EA">
        <w:t xml:space="preserve"> survey.</w:t>
      </w:r>
    </w:p>
    <w:p w14:paraId="52F7DB83" w14:textId="77777777" w:rsidR="0052119F" w:rsidRDefault="0052119F" w:rsidP="005170C0">
      <w:pPr>
        <w:spacing w:line="276" w:lineRule="auto"/>
      </w:pPr>
    </w:p>
    <w:p w14:paraId="01E92C18" w14:textId="0AAC071A" w:rsidR="005D082C" w:rsidRDefault="005D082C" w:rsidP="005170C0">
      <w:pPr>
        <w:spacing w:line="276" w:lineRule="auto"/>
      </w:pPr>
    </w:p>
    <w:p w14:paraId="40DE89C9" w14:textId="77777777" w:rsidR="005D082C" w:rsidRDefault="005D082C" w:rsidP="005170C0">
      <w:pPr>
        <w:spacing w:line="276" w:lineRule="auto"/>
      </w:pPr>
    </w:p>
    <w:p w14:paraId="5C289CBF" w14:textId="77777777" w:rsidR="007B4EC4" w:rsidRDefault="007B4EC4" w:rsidP="00E4506F">
      <w:pPr>
        <w:spacing w:line="240" w:lineRule="auto"/>
      </w:pPr>
    </w:p>
    <w:p w14:paraId="46470454" w14:textId="77777777" w:rsidR="007B4EC4" w:rsidRDefault="007B4EC4" w:rsidP="00921AA0">
      <w:pPr>
        <w:pStyle w:val="Sectionheader"/>
        <w:numPr>
          <w:ilvl w:val="0"/>
          <w:numId w:val="5"/>
        </w:numPr>
        <w:spacing w:before="0" w:line="240" w:lineRule="auto"/>
        <w:sectPr w:rsidR="007B4EC4" w:rsidSect="002C4F0D">
          <w:headerReference w:type="default" r:id="rId47"/>
          <w:pgSz w:w="11906" w:h="16838" w:code="9"/>
          <w:pgMar w:top="1134" w:right="851" w:bottom="851" w:left="851" w:header="567" w:footer="567" w:gutter="0"/>
          <w:cols w:space="720"/>
          <w:formProt w:val="0"/>
        </w:sectPr>
      </w:pPr>
    </w:p>
    <w:p w14:paraId="12B27C16" w14:textId="069FE6EE" w:rsidR="004066B4" w:rsidRDefault="009E0509" w:rsidP="00921AA0">
      <w:pPr>
        <w:pStyle w:val="Sectionheader"/>
        <w:numPr>
          <w:ilvl w:val="0"/>
          <w:numId w:val="5"/>
        </w:numPr>
        <w:spacing w:before="0" w:line="240" w:lineRule="auto"/>
      </w:pPr>
      <w:bookmarkStart w:id="76" w:name="_Toc212197136"/>
      <w:r>
        <w:lastRenderedPageBreak/>
        <w:t>DRILLED EXPLORATION AND APPRAISAL WELLS</w:t>
      </w:r>
      <w:bookmarkEnd w:id="76"/>
    </w:p>
    <w:p w14:paraId="46DF731F" w14:textId="76CD3D1F" w:rsidR="004066B4" w:rsidRPr="00334564" w:rsidRDefault="00C50003" w:rsidP="00D851A3">
      <w:pPr>
        <w:pStyle w:val="Heading2"/>
        <w:numPr>
          <w:ilvl w:val="1"/>
          <w:numId w:val="30"/>
        </w:numPr>
        <w:pBdr>
          <w:bottom w:val="single" w:sz="4" w:space="1" w:color="auto"/>
        </w:pBdr>
        <w:spacing w:line="276" w:lineRule="auto"/>
      </w:pPr>
      <w:bookmarkStart w:id="77" w:name="_Toc212197137"/>
      <w:r>
        <w:t>Drilled exploration and appraisal wells</w:t>
      </w:r>
      <w:bookmarkEnd w:id="77"/>
    </w:p>
    <w:p w14:paraId="71C99A32" w14:textId="1048BD51" w:rsidR="004066B4" w:rsidRDefault="00C50003" w:rsidP="005170C0">
      <w:pPr>
        <w:spacing w:line="276" w:lineRule="auto"/>
      </w:pPr>
      <w:r w:rsidRPr="00C50003">
        <w:t xml:space="preserve">Please tell us about the outcome of each exploration and appraisal well spudded during in the survey year (please also include wells spudded in the previous </w:t>
      </w:r>
      <w:proofErr w:type="gramStart"/>
      <w:r w:rsidRPr="00C50003">
        <w:t>year, but</w:t>
      </w:r>
      <w:proofErr w:type="gramEnd"/>
      <w:r w:rsidRPr="00C50003">
        <w:t xml:space="preserve"> not completed until the survey year).</w:t>
      </w:r>
    </w:p>
    <w:p w14:paraId="55102C43" w14:textId="77777777" w:rsidR="009B1A8C" w:rsidRPr="00AC572D" w:rsidRDefault="009B1A8C" w:rsidP="005170C0">
      <w:pPr>
        <w:spacing w:line="276" w:lineRule="auto"/>
        <w:rPr>
          <w:b/>
          <w:bCs/>
        </w:rPr>
      </w:pPr>
      <w:r w:rsidRPr="00AC572D">
        <w:t>If ‘Yes’ is selected for the question</w:t>
      </w:r>
    </w:p>
    <w:p w14:paraId="687EE3EC" w14:textId="27C7B7B0" w:rsidR="009B1A8C" w:rsidRPr="00AC572D" w:rsidRDefault="001623D3" w:rsidP="005170C0">
      <w:pPr>
        <w:spacing w:line="276" w:lineRule="auto"/>
        <w:ind w:left="720"/>
        <w:rPr>
          <w:b/>
          <w:bCs/>
        </w:rPr>
      </w:pPr>
      <w:r w:rsidRPr="00AC572D">
        <w:rPr>
          <w:b/>
          <w:bCs/>
        </w:rPr>
        <w:t xml:space="preserve">Were any Exploration or Appraisal wells drilled on the licence </w:t>
      </w:r>
      <w:r w:rsidRPr="00F83A8A">
        <w:rPr>
          <w:b/>
          <w:bCs/>
        </w:rPr>
        <w:t xml:space="preserve">in </w:t>
      </w:r>
      <w:r w:rsidR="001E4F7D" w:rsidRPr="00C04E8C">
        <w:rPr>
          <w:b/>
          <w:bCs/>
        </w:rPr>
        <w:t>the ‘</w:t>
      </w:r>
      <w:r w:rsidR="001E4F7D" w:rsidRPr="00C04E8C">
        <w:rPr>
          <w:b/>
          <w:bCs/>
          <w:i/>
          <w:iCs/>
        </w:rPr>
        <w:t>survey year’</w:t>
      </w:r>
      <w:r w:rsidR="009B1A8C" w:rsidRPr="00AC572D">
        <w:rPr>
          <w:b/>
          <w:bCs/>
        </w:rPr>
        <w:t>?</w:t>
      </w:r>
    </w:p>
    <w:p w14:paraId="3F073586" w14:textId="7D217763" w:rsidR="009B1A8C" w:rsidRDefault="009B1A8C" w:rsidP="005170C0">
      <w:pPr>
        <w:spacing w:line="276" w:lineRule="auto"/>
      </w:pPr>
      <w:r w:rsidRPr="00AC572D">
        <w:t xml:space="preserve">Then use the </w:t>
      </w:r>
      <w:r w:rsidRPr="00AC572D">
        <w:rPr>
          <w:noProof/>
        </w:rPr>
        <w:drawing>
          <wp:inline distT="0" distB="0" distL="0" distR="0" wp14:anchorId="3445E6B4" wp14:editId="64583E77">
            <wp:extent cx="1036320" cy="215900"/>
            <wp:effectExtent l="0" t="0" r="0" b="0"/>
            <wp:docPr id="1231206497" name="Picture 1" descr="An image of the 'Add prosp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6497" name="Picture 1" descr="An image of the 'Add prospect' icon."/>
                    <pic:cNvPicPr/>
                  </pic:nvPicPr>
                  <pic:blipFill>
                    <a:blip r:embed="rId35"/>
                    <a:stretch>
                      <a:fillRect/>
                    </a:stretch>
                  </pic:blipFill>
                  <pic:spPr>
                    <a:xfrm>
                      <a:off x="0" y="0"/>
                      <a:ext cx="1036374" cy="215911"/>
                    </a:xfrm>
                    <a:prstGeom prst="rect">
                      <a:avLst/>
                    </a:prstGeom>
                  </pic:spPr>
                </pic:pic>
              </a:graphicData>
            </a:graphic>
          </wp:inline>
        </w:drawing>
      </w:r>
      <w:r w:rsidRPr="00AC572D">
        <w:t xml:space="preserve"> button to include all prospects in this section.</w:t>
      </w:r>
    </w:p>
    <w:p w14:paraId="156833D4" w14:textId="77777777" w:rsidR="00AD4AD2" w:rsidRPr="00AC572D" w:rsidRDefault="00AD4AD2" w:rsidP="005170C0">
      <w:pPr>
        <w:spacing w:line="276" w:lineRule="auto"/>
      </w:pPr>
    </w:p>
    <w:p w14:paraId="129D36A4" w14:textId="77777777" w:rsidR="009B1A8C" w:rsidRPr="00267379" w:rsidRDefault="009B1A8C" w:rsidP="005170C0">
      <w:pPr>
        <w:spacing w:line="276" w:lineRule="auto"/>
      </w:pPr>
      <w:r w:rsidRPr="00AC572D">
        <w:t xml:space="preserve">For each prospect/discovery the following data will be </w:t>
      </w:r>
      <w:r w:rsidRPr="00267379">
        <w:t>requested:</w:t>
      </w:r>
    </w:p>
    <w:p w14:paraId="599A24CE" w14:textId="6D989689" w:rsidR="00524091" w:rsidRPr="00267379" w:rsidRDefault="00524091" w:rsidP="005170C0">
      <w:pPr>
        <w:spacing w:line="276" w:lineRule="auto"/>
      </w:pPr>
      <w:r w:rsidRPr="00267379">
        <w:rPr>
          <w:noProof/>
        </w:rPr>
        <w:drawing>
          <wp:inline distT="0" distB="0" distL="0" distR="0" wp14:anchorId="11D3F019" wp14:editId="4BBB4CD2">
            <wp:extent cx="6480000" cy="2147604"/>
            <wp:effectExtent l="0" t="0" r="0" b="5080"/>
            <wp:docPr id="923887366" name="Picture 1" descr="A screenshot of New Prospect / Discovery data request statements 1 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87366" name="Picture 1" descr="A screenshot of New Prospect / Discovery data request statements 1 to 3."/>
                    <pic:cNvPicPr/>
                  </pic:nvPicPr>
                  <pic:blipFill>
                    <a:blip r:embed="rId48"/>
                    <a:stretch>
                      <a:fillRect/>
                    </a:stretch>
                  </pic:blipFill>
                  <pic:spPr>
                    <a:xfrm>
                      <a:off x="0" y="0"/>
                      <a:ext cx="6480000" cy="2147604"/>
                    </a:xfrm>
                    <a:prstGeom prst="rect">
                      <a:avLst/>
                    </a:prstGeom>
                  </pic:spPr>
                </pic:pic>
              </a:graphicData>
            </a:graphic>
          </wp:inline>
        </w:drawing>
      </w:r>
    </w:p>
    <w:p w14:paraId="2F018423" w14:textId="5227EB25" w:rsidR="00ED6C9B" w:rsidRPr="00267379" w:rsidRDefault="00267379" w:rsidP="00267379">
      <w:r w:rsidRPr="00267379">
        <w:t xml:space="preserve">Note 1: </w:t>
      </w:r>
      <w:r w:rsidR="00ED6C9B" w:rsidRPr="00267379">
        <w:t>The licence block(s) is prepopulated.</w:t>
      </w:r>
      <w:r w:rsidRPr="00267379">
        <w:br/>
      </w:r>
      <w:r w:rsidR="00AD4AD2">
        <w:br/>
      </w:r>
    </w:p>
    <w:p w14:paraId="68370DFA" w14:textId="6DC5529B" w:rsidR="00ED6C9B" w:rsidRDefault="00236351" w:rsidP="005170C0">
      <w:pPr>
        <w:spacing w:line="276" w:lineRule="auto"/>
      </w:pPr>
      <w:r w:rsidRPr="00236351">
        <w:rPr>
          <w:noProof/>
        </w:rPr>
        <w:drawing>
          <wp:inline distT="0" distB="0" distL="0" distR="0" wp14:anchorId="45FEEE68" wp14:editId="127800EC">
            <wp:extent cx="6479493" cy="2286000"/>
            <wp:effectExtent l="0" t="0" r="0" b="0"/>
            <wp:docPr id="668231368" name="Picture 1" descr="A screenshot of New Prospect / Discovery data request statements 4 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31368" name="Picture 1" descr="A screenshot of New Prospect / Discovery data request statements 4 to 6."/>
                    <pic:cNvPicPr/>
                  </pic:nvPicPr>
                  <pic:blipFill rotWithShape="1">
                    <a:blip r:embed="rId49"/>
                    <a:srcRect b="28201"/>
                    <a:stretch>
                      <a:fillRect/>
                    </a:stretch>
                  </pic:blipFill>
                  <pic:spPr bwMode="auto">
                    <a:xfrm>
                      <a:off x="0" y="0"/>
                      <a:ext cx="6480000" cy="2286179"/>
                    </a:xfrm>
                    <a:prstGeom prst="rect">
                      <a:avLst/>
                    </a:prstGeom>
                    <a:ln>
                      <a:noFill/>
                    </a:ln>
                    <a:extLst>
                      <a:ext uri="{53640926-AAD7-44D8-BBD7-CCE9431645EC}">
                        <a14:shadowObscured xmlns:a14="http://schemas.microsoft.com/office/drawing/2010/main"/>
                      </a:ext>
                    </a:extLst>
                  </pic:spPr>
                </pic:pic>
              </a:graphicData>
            </a:graphic>
          </wp:inline>
        </w:drawing>
      </w:r>
    </w:p>
    <w:p w14:paraId="5006191A" w14:textId="5EC267FF" w:rsidR="00B978DF" w:rsidRPr="002033A6" w:rsidRDefault="00B978DF" w:rsidP="005170C0">
      <w:pPr>
        <w:spacing w:line="276" w:lineRule="auto"/>
      </w:pPr>
      <w:r w:rsidRPr="00236351">
        <w:rPr>
          <w:noProof/>
        </w:rPr>
        <w:lastRenderedPageBreak/>
        <w:drawing>
          <wp:inline distT="0" distB="0" distL="0" distR="0" wp14:anchorId="631C9C98" wp14:editId="1EB0661D">
            <wp:extent cx="6478245" cy="765220"/>
            <wp:effectExtent l="0" t="0" r="0" b="0"/>
            <wp:docPr id="1960943240" name="Picture 1" descr="A screenshot of New Prospect / Discovery data request statemen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43240" name="Picture 1" descr="A screenshot of New Prospect / Discovery data request statement 7."/>
                    <pic:cNvPicPr/>
                  </pic:nvPicPr>
                  <pic:blipFill rotWithShape="1">
                    <a:blip r:embed="rId49"/>
                    <a:srcRect t="75821" b="140"/>
                    <a:stretch>
                      <a:fillRect/>
                    </a:stretch>
                  </pic:blipFill>
                  <pic:spPr bwMode="auto">
                    <a:xfrm>
                      <a:off x="0" y="0"/>
                      <a:ext cx="6480000" cy="765427"/>
                    </a:xfrm>
                    <a:prstGeom prst="rect">
                      <a:avLst/>
                    </a:prstGeom>
                    <a:ln>
                      <a:noFill/>
                    </a:ln>
                    <a:extLst>
                      <a:ext uri="{53640926-AAD7-44D8-BBD7-CCE9431645EC}">
                        <a14:shadowObscured xmlns:a14="http://schemas.microsoft.com/office/drawing/2010/main"/>
                      </a:ext>
                    </a:extLst>
                  </pic:spPr>
                </pic:pic>
              </a:graphicData>
            </a:graphic>
          </wp:inline>
        </w:drawing>
      </w:r>
    </w:p>
    <w:p w14:paraId="21A35CEA" w14:textId="1F2A9006" w:rsidR="00FD16B9" w:rsidRPr="00267379" w:rsidRDefault="00267379" w:rsidP="00267379">
      <w:pPr>
        <w:ind w:left="851" w:hanging="851"/>
      </w:pPr>
      <w:r>
        <w:t xml:space="preserve">Note 2: </w:t>
      </w:r>
      <w:r w:rsidR="00FD16B9" w:rsidRPr="00267379">
        <w:t>If ‘No’ is selected, then</w:t>
      </w:r>
      <w:r w:rsidR="00FB5CC4" w:rsidRPr="00267379">
        <w:t xml:space="preserve"> a comment is required to detail why the discovery is not commercial</w:t>
      </w:r>
      <w:r w:rsidR="003A6C11" w:rsidRPr="00267379">
        <w:t>.</w:t>
      </w:r>
      <w:r w:rsidRPr="00267379">
        <w:br/>
      </w:r>
    </w:p>
    <w:p w14:paraId="39120B7A" w14:textId="6AD34D68" w:rsidR="00B21BD8" w:rsidRDefault="00512FEB" w:rsidP="005170C0">
      <w:pPr>
        <w:spacing w:line="276" w:lineRule="auto"/>
      </w:pPr>
      <w:r>
        <w:t xml:space="preserve">Note 3: </w:t>
      </w:r>
      <w:r w:rsidRPr="00790BE7">
        <w:t>There is</w:t>
      </w:r>
      <w:r w:rsidRPr="00DD0EC5">
        <w:t xml:space="preserve"> </w:t>
      </w:r>
      <w:r w:rsidR="002341EA">
        <w:t xml:space="preserve">a </w:t>
      </w:r>
      <w:r>
        <w:t xml:space="preserve">dedicated </w:t>
      </w:r>
      <w:r w:rsidRPr="00DD0EC5">
        <w:t xml:space="preserve">space provided for you to </w:t>
      </w:r>
      <w:r>
        <w:t>include</w:t>
      </w:r>
      <w:r w:rsidRPr="00DD0EC5">
        <w:t xml:space="preserve"> any additional comments</w:t>
      </w:r>
      <w:r w:rsidR="00B21BD8" w:rsidRPr="00DD0EC5">
        <w:t>.</w:t>
      </w:r>
    </w:p>
    <w:p w14:paraId="0D59D936" w14:textId="77777777" w:rsidR="004066B4" w:rsidRDefault="004066B4" w:rsidP="004066B4">
      <w:pPr>
        <w:spacing w:line="240" w:lineRule="auto"/>
        <w:rPr>
          <w:b/>
          <w:color w:val="002060"/>
        </w:rPr>
      </w:pPr>
    </w:p>
    <w:p w14:paraId="7E13BA19" w14:textId="77777777" w:rsidR="001121DA" w:rsidRDefault="001121DA" w:rsidP="004066B4">
      <w:pPr>
        <w:spacing w:line="240" w:lineRule="auto"/>
      </w:pPr>
    </w:p>
    <w:p w14:paraId="398F7D26" w14:textId="77777777" w:rsidR="007325D3" w:rsidRDefault="007325D3" w:rsidP="00921AA0">
      <w:pPr>
        <w:pStyle w:val="Sectionheader"/>
        <w:numPr>
          <w:ilvl w:val="0"/>
          <w:numId w:val="5"/>
        </w:numPr>
        <w:spacing w:before="0" w:line="240" w:lineRule="auto"/>
        <w:sectPr w:rsidR="007325D3" w:rsidSect="002C4F0D">
          <w:headerReference w:type="default" r:id="rId50"/>
          <w:pgSz w:w="11906" w:h="16838" w:code="9"/>
          <w:pgMar w:top="1134" w:right="851" w:bottom="851" w:left="851" w:header="567" w:footer="567" w:gutter="0"/>
          <w:cols w:space="720"/>
          <w:formProt w:val="0"/>
        </w:sectPr>
      </w:pPr>
    </w:p>
    <w:p w14:paraId="0DAB6639" w14:textId="7337832A" w:rsidR="00E4506F" w:rsidRDefault="004066B4" w:rsidP="00921AA0">
      <w:pPr>
        <w:pStyle w:val="Sectionheader"/>
        <w:numPr>
          <w:ilvl w:val="0"/>
          <w:numId w:val="5"/>
        </w:numPr>
        <w:spacing w:before="0" w:line="240" w:lineRule="auto"/>
      </w:pPr>
      <w:bookmarkStart w:id="78" w:name="_Toc212197138"/>
      <w:r>
        <w:lastRenderedPageBreak/>
        <w:t>C</w:t>
      </w:r>
      <w:r w:rsidR="009E0509">
        <w:t>ONSTRAINTS</w:t>
      </w:r>
      <w:bookmarkEnd w:id="78"/>
    </w:p>
    <w:p w14:paraId="789B7BD9" w14:textId="551774C3" w:rsidR="00E4506F" w:rsidRPr="00334564" w:rsidRDefault="00544AF6" w:rsidP="00D851A3">
      <w:pPr>
        <w:pStyle w:val="Heading2"/>
        <w:pBdr>
          <w:bottom w:val="single" w:sz="4" w:space="1" w:color="auto"/>
        </w:pBdr>
        <w:spacing w:line="276" w:lineRule="auto"/>
        <w:ind w:left="360"/>
      </w:pPr>
      <w:bookmarkStart w:id="79" w:name="_Toc212197139"/>
      <w:r>
        <w:t>6.1</w:t>
      </w:r>
      <w:r w:rsidR="006741AF">
        <w:t xml:space="preserve"> Constraints</w:t>
      </w:r>
      <w:bookmarkEnd w:id="79"/>
    </w:p>
    <w:p w14:paraId="0EBF31D0" w14:textId="792BA17F" w:rsidR="008444CE" w:rsidRPr="008444CE" w:rsidRDefault="008444CE" w:rsidP="005170C0">
      <w:pPr>
        <w:spacing w:line="276" w:lineRule="auto"/>
      </w:pPr>
      <w:r w:rsidRPr="008444CE">
        <w:t>Please tell us about the constraints that affected Exploration and Appraisal wells in the survey year.</w:t>
      </w:r>
    </w:p>
    <w:p w14:paraId="41A17530" w14:textId="23109D05" w:rsidR="00C20E4A" w:rsidRPr="00F83A8A" w:rsidRDefault="008444CE" w:rsidP="005170C0">
      <w:pPr>
        <w:spacing w:line="276" w:lineRule="auto"/>
      </w:pPr>
      <w:r w:rsidRPr="008444CE">
        <w:t xml:space="preserve">The business environment for Exploration and Appraisal drilling has continued to change over the last 12 months. To investigate the extent and consequences of this change please indicate below, for wells planned to be drilled in </w:t>
      </w:r>
      <w:r w:rsidR="001E4F7D" w:rsidRPr="00F83A8A">
        <w:t xml:space="preserve">the </w:t>
      </w:r>
      <w:r w:rsidR="003971E3" w:rsidRPr="00F83A8A">
        <w:t>‘</w:t>
      </w:r>
      <w:r w:rsidR="003971E3" w:rsidRPr="00C04E8C">
        <w:rPr>
          <w:i/>
          <w:iCs/>
        </w:rPr>
        <w:t>survey year</w:t>
      </w:r>
      <w:r w:rsidR="003971E3" w:rsidRPr="00C04E8C">
        <w:t>’</w:t>
      </w:r>
      <w:r w:rsidRPr="00F83A8A">
        <w:t xml:space="preserve"> as outlined in your previous survey submission, but which were postponed or cancelled, what constraints affected the decision. Where not listed please describe the nature of the constraint.</w:t>
      </w:r>
    </w:p>
    <w:p w14:paraId="1B085976" w14:textId="77777777" w:rsidR="008C773C" w:rsidRPr="00F83A8A" w:rsidRDefault="008C773C" w:rsidP="005170C0">
      <w:pPr>
        <w:spacing w:line="276" w:lineRule="auto"/>
        <w:rPr>
          <w:b/>
          <w:bCs/>
        </w:rPr>
      </w:pPr>
      <w:r w:rsidRPr="00F83A8A">
        <w:t>If ‘Yes’ is selected for the question</w:t>
      </w:r>
    </w:p>
    <w:p w14:paraId="2A5CB279" w14:textId="56B5524C" w:rsidR="008C773C" w:rsidRPr="00F83A8A" w:rsidRDefault="008C773C" w:rsidP="005170C0">
      <w:pPr>
        <w:spacing w:line="276" w:lineRule="auto"/>
        <w:ind w:left="720"/>
        <w:rPr>
          <w:b/>
          <w:bCs/>
        </w:rPr>
      </w:pPr>
      <w:r w:rsidRPr="00F83A8A">
        <w:rPr>
          <w:b/>
          <w:bCs/>
        </w:rPr>
        <w:t xml:space="preserve">Were any wells planned </w:t>
      </w:r>
      <w:r w:rsidRPr="005945E1">
        <w:rPr>
          <w:b/>
          <w:bCs/>
        </w:rPr>
        <w:t xml:space="preserve">for </w:t>
      </w:r>
      <w:r w:rsidR="001E4F7D" w:rsidRPr="005945E1">
        <w:rPr>
          <w:b/>
          <w:bCs/>
        </w:rPr>
        <w:t xml:space="preserve">the </w:t>
      </w:r>
      <w:r w:rsidR="00306FA5" w:rsidRPr="00C04E8C">
        <w:rPr>
          <w:b/>
          <w:bCs/>
        </w:rPr>
        <w:t>‘</w:t>
      </w:r>
      <w:r w:rsidR="00306FA5" w:rsidRPr="00C04E8C">
        <w:rPr>
          <w:b/>
          <w:bCs/>
          <w:i/>
          <w:iCs/>
        </w:rPr>
        <w:t>survey year</w:t>
      </w:r>
      <w:r w:rsidR="00306FA5" w:rsidRPr="00C04E8C">
        <w:rPr>
          <w:b/>
          <w:bCs/>
        </w:rPr>
        <w:t xml:space="preserve">’ </w:t>
      </w:r>
      <w:r w:rsidRPr="005945E1">
        <w:rPr>
          <w:b/>
          <w:bCs/>
        </w:rPr>
        <w:t xml:space="preserve">cancelled </w:t>
      </w:r>
      <w:r w:rsidRPr="00F83A8A">
        <w:rPr>
          <w:b/>
          <w:bCs/>
        </w:rPr>
        <w:t>or delayed?</w:t>
      </w:r>
    </w:p>
    <w:p w14:paraId="4137A50C" w14:textId="1319117C" w:rsidR="008C773C" w:rsidRPr="00F83A8A" w:rsidRDefault="008C773C" w:rsidP="005170C0">
      <w:pPr>
        <w:spacing w:line="276" w:lineRule="auto"/>
      </w:pPr>
      <w:r w:rsidRPr="00F83A8A">
        <w:t xml:space="preserve">Then use the </w:t>
      </w:r>
      <w:r w:rsidRPr="00F83A8A">
        <w:rPr>
          <w:noProof/>
        </w:rPr>
        <w:drawing>
          <wp:inline distT="0" distB="0" distL="0" distR="0" wp14:anchorId="00613325" wp14:editId="232E1D5E">
            <wp:extent cx="1036320" cy="215900"/>
            <wp:effectExtent l="0" t="0" r="0" b="0"/>
            <wp:docPr id="531303669" name="Picture 1" descr="An image of the 'Add prosp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03669" name="Picture 1" descr="An image of the 'Add prospect' icon."/>
                    <pic:cNvPicPr/>
                  </pic:nvPicPr>
                  <pic:blipFill>
                    <a:blip r:embed="rId35"/>
                    <a:stretch>
                      <a:fillRect/>
                    </a:stretch>
                  </pic:blipFill>
                  <pic:spPr>
                    <a:xfrm>
                      <a:off x="0" y="0"/>
                      <a:ext cx="1036374" cy="215911"/>
                    </a:xfrm>
                    <a:prstGeom prst="rect">
                      <a:avLst/>
                    </a:prstGeom>
                  </pic:spPr>
                </pic:pic>
              </a:graphicData>
            </a:graphic>
          </wp:inline>
        </w:drawing>
      </w:r>
      <w:r w:rsidRPr="00F83A8A">
        <w:t xml:space="preserve"> button to include all </w:t>
      </w:r>
      <w:r w:rsidR="00F46CBC" w:rsidRPr="00F83A8A">
        <w:t>constraints information</w:t>
      </w:r>
      <w:r w:rsidRPr="00F83A8A">
        <w:t xml:space="preserve"> in this section</w:t>
      </w:r>
      <w:r w:rsidR="00F46CBC" w:rsidRPr="00F83A8A">
        <w:t xml:space="preserve"> and provide further well details on the 'Proposed exploration and appraisal wells' page</w:t>
      </w:r>
      <w:r w:rsidRPr="00F83A8A">
        <w:t>.</w:t>
      </w:r>
      <w:r w:rsidRPr="00F83A8A">
        <w:br/>
      </w:r>
    </w:p>
    <w:p w14:paraId="6100F83B" w14:textId="26E6A007" w:rsidR="007C5EE5" w:rsidRPr="005170C0" w:rsidRDefault="00C20E4A" w:rsidP="005170C0">
      <w:pPr>
        <w:spacing w:line="276" w:lineRule="auto"/>
      </w:pPr>
      <w:r w:rsidRPr="00F83A8A">
        <w:t>For each well planned for</w:t>
      </w:r>
      <w:r w:rsidR="001E4F7D" w:rsidRPr="00F83A8A">
        <w:t xml:space="preserve"> the</w:t>
      </w:r>
      <w:r w:rsidRPr="00F83A8A">
        <w:t xml:space="preserve"> </w:t>
      </w:r>
      <w:r w:rsidR="00306FA5" w:rsidRPr="00F83A8A">
        <w:t>‘</w:t>
      </w:r>
      <w:r w:rsidR="00306FA5" w:rsidRPr="00C04E8C">
        <w:rPr>
          <w:i/>
          <w:iCs/>
        </w:rPr>
        <w:t>survey year</w:t>
      </w:r>
      <w:r w:rsidR="00306FA5" w:rsidRPr="00C04E8C">
        <w:t>’</w:t>
      </w:r>
      <w:r w:rsidRPr="00F83A8A">
        <w:t xml:space="preserve"> that were</w:t>
      </w:r>
      <w:r w:rsidRPr="005170C0">
        <w:t xml:space="preserve"> cancelled or delayed, </w:t>
      </w:r>
      <w:r w:rsidR="00AB74AB" w:rsidRPr="005170C0">
        <w:t>the following data will be requested:</w:t>
      </w:r>
    </w:p>
    <w:p w14:paraId="79A27E35" w14:textId="11ADFCFB" w:rsidR="00AB74AB" w:rsidRDefault="00632812" w:rsidP="005170C0">
      <w:pPr>
        <w:spacing w:line="276" w:lineRule="auto"/>
      </w:pPr>
      <w:r w:rsidRPr="00632812">
        <w:rPr>
          <w:noProof/>
        </w:rPr>
        <w:drawing>
          <wp:inline distT="0" distB="0" distL="0" distR="0" wp14:anchorId="5ACEF60F" wp14:editId="189665CC">
            <wp:extent cx="6479292" cy="1988288"/>
            <wp:effectExtent l="0" t="0" r="0" b="0"/>
            <wp:docPr id="1928923052" name="Picture 1" descr="A screenshot of the data request about a New prospect / Dos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23052" name="Picture 1" descr="A screenshot of the data request about a New prospect / Doscovery."/>
                    <pic:cNvPicPr/>
                  </pic:nvPicPr>
                  <pic:blipFill rotWithShape="1">
                    <a:blip r:embed="rId51"/>
                    <a:srcRect b="26585"/>
                    <a:stretch>
                      <a:fillRect/>
                    </a:stretch>
                  </pic:blipFill>
                  <pic:spPr bwMode="auto">
                    <a:xfrm>
                      <a:off x="0" y="0"/>
                      <a:ext cx="6480000" cy="1988505"/>
                    </a:xfrm>
                    <a:prstGeom prst="rect">
                      <a:avLst/>
                    </a:prstGeom>
                    <a:ln>
                      <a:noFill/>
                    </a:ln>
                    <a:extLst>
                      <a:ext uri="{53640926-AAD7-44D8-BBD7-CCE9431645EC}">
                        <a14:shadowObscured xmlns:a14="http://schemas.microsoft.com/office/drawing/2010/main"/>
                      </a:ext>
                    </a:extLst>
                  </pic:spPr>
                </pic:pic>
              </a:graphicData>
            </a:graphic>
          </wp:inline>
        </w:drawing>
      </w:r>
    </w:p>
    <w:p w14:paraId="1F17BB47" w14:textId="572B5889" w:rsidR="00816DC3" w:rsidRPr="00267379" w:rsidRDefault="00267379" w:rsidP="00267379">
      <w:pPr>
        <w:ind w:left="851" w:hanging="851"/>
      </w:pPr>
      <w:r>
        <w:rPr>
          <w:rFonts w:eastAsiaTheme="minorEastAsia"/>
        </w:rPr>
        <w:t xml:space="preserve">Note 1: </w:t>
      </w:r>
      <w:r w:rsidR="00816DC3" w:rsidRPr="00267379">
        <w:rPr>
          <w:rFonts w:eastAsiaTheme="minorEastAsia"/>
        </w:rPr>
        <w:t xml:space="preserve">An Exploration well is the first well to drill into a Prospect at a particular Stratigraphic horizon. This includes exploration tails on development wells where the intent is to test a deeper target. </w:t>
      </w:r>
    </w:p>
    <w:p w14:paraId="19B2191F" w14:textId="77777777" w:rsidR="00267379" w:rsidRDefault="00816DC3" w:rsidP="00267379">
      <w:pPr>
        <w:ind w:left="851"/>
        <w:rPr>
          <w:rFonts w:eastAsiaTheme="minorEastAsia"/>
        </w:rPr>
      </w:pPr>
      <w:r w:rsidRPr="00267379">
        <w:rPr>
          <w:rFonts w:eastAsiaTheme="minorEastAsia"/>
        </w:rPr>
        <w:t xml:space="preserve">An Appraisal well is drilled after the discovery of oil or gas to establish the limits of the reservoir, the productivity of wells in the discovery and the properties of the oil or gas, etc. </w:t>
      </w:r>
    </w:p>
    <w:p w14:paraId="53E13606" w14:textId="36955F8C" w:rsidR="00B325BA" w:rsidRDefault="00267379" w:rsidP="00267379">
      <w:pPr>
        <w:ind w:left="851" w:hanging="851"/>
      </w:pPr>
      <w:r w:rsidRPr="00C572BC">
        <w:rPr>
          <w:rFonts w:eastAsiaTheme="minorEastAsia"/>
        </w:rPr>
        <w:t>Note 2:</w:t>
      </w:r>
      <w:r>
        <w:rPr>
          <w:rFonts w:eastAsiaTheme="minorEastAsia"/>
          <w:b/>
          <w:bCs/>
        </w:rPr>
        <w:t xml:space="preserve"> Th</w:t>
      </w:r>
      <w:r w:rsidR="00816DC3" w:rsidRPr="00267379">
        <w:rPr>
          <w:rFonts w:eastAsiaTheme="minorEastAsia"/>
          <w:b/>
          <w:bCs/>
        </w:rPr>
        <w:t>e Total gross cost of the well is captured in the WELLS section of the survey.</w:t>
      </w:r>
      <w:r w:rsidR="00B325BA" w:rsidRPr="00816DC3">
        <w:br/>
      </w:r>
    </w:p>
    <w:p w14:paraId="64BB126B" w14:textId="77777777" w:rsidR="00C572BC" w:rsidRPr="00267379" w:rsidRDefault="00C572BC" w:rsidP="00267379">
      <w:pPr>
        <w:ind w:left="851" w:hanging="851"/>
      </w:pPr>
    </w:p>
    <w:p w14:paraId="2917381D" w14:textId="01BB937C" w:rsidR="005945E1" w:rsidRPr="000E01E9" w:rsidRDefault="00B325BA" w:rsidP="005170C0">
      <w:pPr>
        <w:spacing w:line="276" w:lineRule="auto"/>
      </w:pPr>
      <w:r w:rsidRPr="00632812">
        <w:rPr>
          <w:noProof/>
        </w:rPr>
        <w:lastRenderedPageBreak/>
        <w:drawing>
          <wp:inline distT="0" distB="0" distL="0" distR="0" wp14:anchorId="4E2A6A3E" wp14:editId="48DE46E6">
            <wp:extent cx="6479540" cy="634927"/>
            <wp:effectExtent l="0" t="0" r="0" b="0"/>
            <wp:docPr id="424186662" name="Picture 1" descr="A screenshot of the data request 'Have you now drilled thi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86662" name="Picture 1" descr="A screenshot of the data request 'Have you now drilled this well?'"/>
                    <pic:cNvPicPr/>
                  </pic:nvPicPr>
                  <pic:blipFill rotWithShape="1">
                    <a:blip r:embed="rId51"/>
                    <a:srcRect t="76556"/>
                    <a:stretch>
                      <a:fillRect/>
                    </a:stretch>
                  </pic:blipFill>
                  <pic:spPr bwMode="auto">
                    <a:xfrm>
                      <a:off x="0" y="0"/>
                      <a:ext cx="6479540" cy="634927"/>
                    </a:xfrm>
                    <a:prstGeom prst="rect">
                      <a:avLst/>
                    </a:prstGeom>
                    <a:ln>
                      <a:noFill/>
                    </a:ln>
                    <a:extLst>
                      <a:ext uri="{53640926-AAD7-44D8-BBD7-CCE9431645EC}">
                        <a14:shadowObscured xmlns:a14="http://schemas.microsoft.com/office/drawing/2010/main"/>
                      </a:ext>
                    </a:extLst>
                  </pic:spPr>
                </pic:pic>
              </a:graphicData>
            </a:graphic>
          </wp:inline>
        </w:drawing>
      </w:r>
    </w:p>
    <w:p w14:paraId="1EB0661D" w14:textId="0664E2FC" w:rsidR="004E2E1C" w:rsidRPr="000E01E9" w:rsidRDefault="00C572BC" w:rsidP="00C572BC">
      <w:pPr>
        <w:pStyle w:val="ListParagraph"/>
        <w:ind w:left="709" w:hanging="709"/>
        <w:rPr>
          <w:rFonts w:ascii="Arial" w:hAnsi="Arial" w:cs="Arial"/>
        </w:rPr>
      </w:pPr>
      <w:r w:rsidRPr="000E01E9">
        <w:rPr>
          <w:rFonts w:ascii="Arial" w:hAnsi="Arial" w:cs="Arial"/>
        </w:rPr>
        <w:t xml:space="preserve">Note 3: </w:t>
      </w:r>
      <w:r w:rsidR="001F5220" w:rsidRPr="000E01E9">
        <w:rPr>
          <w:rFonts w:ascii="Arial" w:hAnsi="Arial" w:cs="Arial"/>
        </w:rPr>
        <w:t>If ‘</w:t>
      </w:r>
      <w:r w:rsidR="004E2E1C" w:rsidRPr="000E01E9">
        <w:rPr>
          <w:rFonts w:ascii="Arial" w:hAnsi="Arial" w:cs="Arial"/>
        </w:rPr>
        <w:t xml:space="preserve">Yes’ </w:t>
      </w:r>
      <w:r w:rsidR="001F5220" w:rsidRPr="000E01E9">
        <w:rPr>
          <w:rFonts w:ascii="Arial" w:hAnsi="Arial" w:cs="Arial"/>
        </w:rPr>
        <w:t>is selected, then</w:t>
      </w:r>
      <w:r w:rsidR="00053BEB" w:rsidRPr="000E01E9">
        <w:rPr>
          <w:rFonts w:ascii="Arial" w:hAnsi="Arial" w:cs="Arial"/>
        </w:rPr>
        <w:t xml:space="preserve"> you must enter the wellbore registration number</w:t>
      </w:r>
      <w:r w:rsidR="004E2E1C" w:rsidRPr="000E01E9">
        <w:rPr>
          <w:rFonts w:ascii="Arial" w:hAnsi="Arial" w:cs="Arial"/>
        </w:rPr>
        <w:br/>
      </w:r>
      <w:r w:rsidR="004E2E1C" w:rsidRPr="000E01E9">
        <w:rPr>
          <w:rFonts w:ascii="Arial" w:hAnsi="Arial" w:cs="Arial"/>
          <w:noProof/>
        </w:rPr>
        <w:drawing>
          <wp:inline distT="0" distB="0" distL="0" distR="0" wp14:anchorId="1FFEE763" wp14:editId="0DA45E1C">
            <wp:extent cx="6256256" cy="665846"/>
            <wp:effectExtent l="0" t="0" r="0" b="1270"/>
            <wp:docPr id="1585459714" name="Picture 18" descr="A screenshot of the search box for a drilled wellbore registration number.">
              <a:extLst xmlns:a="http://schemas.openxmlformats.org/drawingml/2006/main">
                <a:ext uri="{FF2B5EF4-FFF2-40B4-BE49-F238E27FC236}">
                  <a16:creationId xmlns:a16="http://schemas.microsoft.com/office/drawing/2014/main" id="{922FC88C-2D49-D8AC-9BAC-DF86242B2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59714" name="Picture 18" descr="A screenshot of the search box for a drilled wellbore registration number.">
                      <a:extLst>
                        <a:ext uri="{FF2B5EF4-FFF2-40B4-BE49-F238E27FC236}">
                          <a16:creationId xmlns:a16="http://schemas.microsoft.com/office/drawing/2014/main" id="{922FC88C-2D49-D8AC-9BAC-DF86242B22E5}"/>
                        </a:ext>
                      </a:extLst>
                    </pic:cNvPr>
                    <pic:cNvPicPr>
                      <a:picLocks noChangeAspect="1"/>
                    </pic:cNvPicPr>
                  </pic:nvPicPr>
                  <pic:blipFill>
                    <a:blip r:embed="rId52"/>
                    <a:stretch>
                      <a:fillRect/>
                    </a:stretch>
                  </pic:blipFill>
                  <pic:spPr>
                    <a:xfrm>
                      <a:off x="0" y="0"/>
                      <a:ext cx="6276722" cy="668024"/>
                    </a:xfrm>
                    <a:prstGeom prst="rect">
                      <a:avLst/>
                    </a:prstGeom>
                  </pic:spPr>
                </pic:pic>
              </a:graphicData>
            </a:graphic>
          </wp:inline>
        </w:drawing>
      </w:r>
      <w:r w:rsidR="00AD4AD2">
        <w:rPr>
          <w:rFonts w:ascii="Arial" w:hAnsi="Arial" w:cs="Arial"/>
        </w:rPr>
        <w:br/>
      </w:r>
      <w:r w:rsidR="00B325BA" w:rsidRPr="000E01E9">
        <w:rPr>
          <w:rFonts w:ascii="Arial" w:hAnsi="Arial" w:cs="Arial"/>
        </w:rPr>
        <w:br/>
      </w:r>
    </w:p>
    <w:p w14:paraId="0B6D6C36" w14:textId="2C5F44F5" w:rsidR="004D434D" w:rsidRPr="000E01E9" w:rsidRDefault="000D39D7" w:rsidP="005170C0">
      <w:pPr>
        <w:spacing w:line="276" w:lineRule="auto"/>
      </w:pPr>
      <w:r w:rsidRPr="000E01E9">
        <w:rPr>
          <w:noProof/>
        </w:rPr>
        <w:drawing>
          <wp:inline distT="0" distB="0" distL="0" distR="0" wp14:anchorId="5DE536D4" wp14:editId="2D9CAB3F">
            <wp:extent cx="6480000" cy="882858"/>
            <wp:effectExtent l="0" t="0" r="0" b="0"/>
            <wp:docPr id="1596886173" name="Picture 1" descr="A screenshot of the data request 'Has the well been cancelled or postponed?' which has response options 'No delay', ;Cancelled' and 'Postp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86173" name="Picture 1" descr="A screenshot of the data request 'Has the well been cancelled or postponed?' which has response options 'No delay', ;Cancelled' and 'Postponed'."/>
                    <pic:cNvPicPr/>
                  </pic:nvPicPr>
                  <pic:blipFill>
                    <a:blip r:embed="rId53"/>
                    <a:stretch>
                      <a:fillRect/>
                    </a:stretch>
                  </pic:blipFill>
                  <pic:spPr>
                    <a:xfrm>
                      <a:off x="0" y="0"/>
                      <a:ext cx="6480000" cy="882858"/>
                    </a:xfrm>
                    <a:prstGeom prst="rect">
                      <a:avLst/>
                    </a:prstGeom>
                  </pic:spPr>
                </pic:pic>
              </a:graphicData>
            </a:graphic>
          </wp:inline>
        </w:drawing>
      </w:r>
    </w:p>
    <w:p w14:paraId="796EBDE9" w14:textId="002FE962" w:rsidR="00B325BA" w:rsidRPr="000E01E9" w:rsidRDefault="00C572BC" w:rsidP="00C572BC">
      <w:pPr>
        <w:ind w:left="851" w:hanging="851"/>
      </w:pPr>
      <w:r w:rsidRPr="000E01E9">
        <w:t xml:space="preserve">Note 4: </w:t>
      </w:r>
      <w:r w:rsidR="000D39D7" w:rsidRPr="000E01E9">
        <w:t xml:space="preserve">Cancelled prospects will not be copied into next </w:t>
      </w:r>
      <w:proofErr w:type="spellStart"/>
      <w:r w:rsidR="000D39D7" w:rsidRPr="000E01E9">
        <w:t>years</w:t>
      </w:r>
      <w:proofErr w:type="spellEnd"/>
      <w:r w:rsidR="000D39D7" w:rsidRPr="000E01E9">
        <w:t xml:space="preserve"> survey.</w:t>
      </w:r>
    </w:p>
    <w:p w14:paraId="30B39985" w14:textId="0D4E79CD" w:rsidR="00053BEB" w:rsidRDefault="00C572BC" w:rsidP="00C572BC">
      <w:pPr>
        <w:ind w:left="851" w:hanging="851"/>
      </w:pPr>
      <w:r>
        <w:t xml:space="preserve">Note 5: </w:t>
      </w:r>
      <w:r w:rsidR="004D434D">
        <w:t>If ‘Postponed’ is selected, then you must enter</w:t>
      </w:r>
      <w:r w:rsidR="00FE60F9">
        <w:t xml:space="preserve"> a</w:t>
      </w:r>
      <w:r w:rsidR="008B3CBE">
        <w:t>n estimate</w:t>
      </w:r>
      <w:r w:rsidR="000B1F1D">
        <w:t xml:space="preserve">d drill </w:t>
      </w:r>
      <w:r w:rsidR="00FE60F9">
        <w:t xml:space="preserve">date </w:t>
      </w:r>
      <w:r w:rsidR="00EE50B2" w:rsidRPr="00FE60F9">
        <w:rPr>
          <w:noProof/>
        </w:rPr>
        <w:drawing>
          <wp:inline distT="0" distB="0" distL="0" distR="0" wp14:anchorId="0E4A1CC4" wp14:editId="0B6FBD90">
            <wp:extent cx="765175" cy="191386"/>
            <wp:effectExtent l="0" t="0" r="0" b="0"/>
            <wp:docPr id="21" name="Picture 20" descr="An image of the 'calendar date' icon.">
              <a:extLst xmlns:a="http://schemas.openxmlformats.org/drawingml/2006/main">
                <a:ext uri="{FF2B5EF4-FFF2-40B4-BE49-F238E27FC236}">
                  <a16:creationId xmlns:a16="http://schemas.microsoft.com/office/drawing/2014/main" id="{02DC45D6-0EC0-2B0F-40D3-17D3CFCD0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n image of the 'calendar date' icon.">
                      <a:extLst>
                        <a:ext uri="{FF2B5EF4-FFF2-40B4-BE49-F238E27FC236}">
                          <a16:creationId xmlns:a16="http://schemas.microsoft.com/office/drawing/2014/main" id="{02DC45D6-0EC0-2B0F-40D3-17D3CFCD0C16}"/>
                        </a:ext>
                      </a:extLst>
                    </pic:cNvPr>
                    <pic:cNvPicPr>
                      <a:picLocks noChangeAspect="1"/>
                    </pic:cNvPicPr>
                  </pic:nvPicPr>
                  <pic:blipFill rotWithShape="1">
                    <a:blip r:embed="rId54"/>
                    <a:srcRect l="1641" t="40229" r="86544" b="14493"/>
                    <a:stretch>
                      <a:fillRect/>
                    </a:stretch>
                  </pic:blipFill>
                  <pic:spPr bwMode="auto">
                    <a:xfrm>
                      <a:off x="0" y="0"/>
                      <a:ext cx="765587" cy="191489"/>
                    </a:xfrm>
                    <a:prstGeom prst="rect">
                      <a:avLst/>
                    </a:prstGeom>
                    <a:ln>
                      <a:noFill/>
                    </a:ln>
                    <a:extLst>
                      <a:ext uri="{53640926-AAD7-44D8-BBD7-CCE9431645EC}">
                        <a14:shadowObscured xmlns:a14="http://schemas.microsoft.com/office/drawing/2010/main"/>
                      </a:ext>
                    </a:extLst>
                  </pic:spPr>
                </pic:pic>
              </a:graphicData>
            </a:graphic>
          </wp:inline>
        </w:drawing>
      </w:r>
      <w:r w:rsidR="00EE50B2">
        <w:t xml:space="preserve"> </w:t>
      </w:r>
      <w:r w:rsidR="00FE60F9">
        <w:t>(to the nearest month</w:t>
      </w:r>
      <w:r w:rsidR="00EE50B2">
        <w:t xml:space="preserve">) </w:t>
      </w:r>
      <w:r w:rsidR="005A4540">
        <w:t xml:space="preserve">for </w:t>
      </w:r>
      <w:r w:rsidR="00EE50B2">
        <w:t>the well.</w:t>
      </w:r>
      <w:r w:rsidR="004C2735">
        <w:br/>
      </w:r>
      <w:r w:rsidR="00AD4AD2">
        <w:br/>
      </w:r>
    </w:p>
    <w:p w14:paraId="23CCA40B" w14:textId="3FDB668F" w:rsidR="004C2735" w:rsidRDefault="00D664D5" w:rsidP="005170C0">
      <w:pPr>
        <w:spacing w:line="276" w:lineRule="auto"/>
      </w:pPr>
      <w:r w:rsidRPr="00D664D5">
        <w:rPr>
          <w:noProof/>
        </w:rPr>
        <w:drawing>
          <wp:inline distT="0" distB="0" distL="0" distR="0" wp14:anchorId="5EFA5BA2" wp14:editId="6577817D">
            <wp:extent cx="6480000" cy="1388572"/>
            <wp:effectExtent l="0" t="0" r="0" b="2540"/>
            <wp:docPr id="1993317646" name="Picture 1" descr="A screenshot of the data request about a constr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17646" name="Picture 1" descr="A screenshot of the data request about a constraint."/>
                    <pic:cNvPicPr/>
                  </pic:nvPicPr>
                  <pic:blipFill>
                    <a:blip r:embed="rId55"/>
                    <a:stretch>
                      <a:fillRect/>
                    </a:stretch>
                  </pic:blipFill>
                  <pic:spPr>
                    <a:xfrm>
                      <a:off x="0" y="0"/>
                      <a:ext cx="6480000" cy="1388572"/>
                    </a:xfrm>
                    <a:prstGeom prst="rect">
                      <a:avLst/>
                    </a:prstGeom>
                  </pic:spPr>
                </pic:pic>
              </a:graphicData>
            </a:graphic>
          </wp:inline>
        </w:drawing>
      </w:r>
    </w:p>
    <w:p w14:paraId="700E506A" w14:textId="2581A242" w:rsidR="00231375" w:rsidRPr="00C572BC" w:rsidRDefault="00C572BC" w:rsidP="000E01E9">
      <w:pPr>
        <w:spacing w:line="276" w:lineRule="auto"/>
      </w:pPr>
      <w:r>
        <w:t xml:space="preserve">Note 6: </w:t>
      </w:r>
      <w:r w:rsidR="00B65FF9" w:rsidRPr="00C572BC">
        <w:t xml:space="preserve">Use the </w:t>
      </w:r>
      <w:r w:rsidR="00340341" w:rsidRPr="009D6AE1">
        <w:rPr>
          <w:noProof/>
        </w:rPr>
        <w:drawing>
          <wp:inline distT="0" distB="0" distL="0" distR="0" wp14:anchorId="0CFFF0F2" wp14:editId="351D7FA0">
            <wp:extent cx="1126155" cy="269826"/>
            <wp:effectExtent l="0" t="0" r="0" b="0"/>
            <wp:docPr id="23" name="Picture 22" descr="An image of the 'Add constraint' icon.">
              <a:extLst xmlns:a="http://schemas.openxmlformats.org/drawingml/2006/main">
                <a:ext uri="{FF2B5EF4-FFF2-40B4-BE49-F238E27FC236}">
                  <a16:creationId xmlns:a16="http://schemas.microsoft.com/office/drawing/2014/main" id="{113EA2AF-3511-B570-ED67-7A5ED27CF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n image of the 'Add constraint' icon.">
                      <a:extLst>
                        <a:ext uri="{FF2B5EF4-FFF2-40B4-BE49-F238E27FC236}">
                          <a16:creationId xmlns:a16="http://schemas.microsoft.com/office/drawing/2014/main" id="{113EA2AF-3511-B570-ED67-7A5ED27CFEE3}"/>
                        </a:ext>
                      </a:extLst>
                    </pic:cNvPr>
                    <pic:cNvPicPr>
                      <a:picLocks noChangeAspect="1"/>
                    </pic:cNvPicPr>
                  </pic:nvPicPr>
                  <pic:blipFill>
                    <a:blip r:embed="rId56"/>
                    <a:srcRect l="3886" t="16623" r="80681" b="75246"/>
                    <a:stretch>
                      <a:fillRect/>
                    </a:stretch>
                  </pic:blipFill>
                  <pic:spPr>
                    <a:xfrm>
                      <a:off x="0" y="0"/>
                      <a:ext cx="1126155" cy="269826"/>
                    </a:xfrm>
                    <a:prstGeom prst="rect">
                      <a:avLst/>
                    </a:prstGeom>
                  </pic:spPr>
                </pic:pic>
              </a:graphicData>
            </a:graphic>
          </wp:inline>
        </w:drawing>
      </w:r>
      <w:r w:rsidR="00340341" w:rsidRPr="00C572BC">
        <w:t xml:space="preserve"> button </w:t>
      </w:r>
      <w:r w:rsidR="00231375" w:rsidRPr="00C572BC">
        <w:rPr>
          <w:rFonts w:eastAsiaTheme="minorEastAsia"/>
        </w:rPr>
        <w:t xml:space="preserve">to </w:t>
      </w:r>
      <w:r w:rsidR="009D6AE1" w:rsidRPr="00C572BC">
        <w:t xml:space="preserve">detail up to </w:t>
      </w:r>
      <w:r w:rsidR="00231375" w:rsidRPr="00C572BC">
        <w:rPr>
          <w:rFonts w:eastAsiaTheme="minorEastAsia"/>
        </w:rPr>
        <w:t xml:space="preserve">5 constraints in order of importance. </w:t>
      </w:r>
    </w:p>
    <w:p w14:paraId="66629F22" w14:textId="04427742" w:rsidR="008B3A69" w:rsidRPr="00C572BC" w:rsidRDefault="00C572BC" w:rsidP="00C572BC">
      <w:r>
        <w:t xml:space="preserve">Note 7: </w:t>
      </w:r>
      <w:r w:rsidR="008B3A69" w:rsidRPr="009D6AE1">
        <w:t>Constraint options are:</w:t>
      </w:r>
    </w:p>
    <w:p w14:paraId="707FD7BB"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Drilling rig availability</w:t>
      </w:r>
    </w:p>
    <w:p w14:paraId="73840EDA"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Drilling rig rates</w:t>
      </w:r>
    </w:p>
    <w:p w14:paraId="2C3AAD05"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Drilling contractual complexity</w:t>
      </w:r>
    </w:p>
    <w:p w14:paraId="620C5AFA"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Resource availability i.e. people / materials</w:t>
      </w:r>
    </w:p>
    <w:p w14:paraId="0F0B1193"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Delay due to regulatory requirements</w:t>
      </w:r>
    </w:p>
    <w:p w14:paraId="36ADE555"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Seismic processing capacity</w:t>
      </w:r>
    </w:p>
    <w:p w14:paraId="4843B8CF"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Seismic vessel availability</w:t>
      </w:r>
    </w:p>
    <w:p w14:paraId="6915A940"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Screened out on Subsurface Evaluation</w:t>
      </w:r>
    </w:p>
    <w:p w14:paraId="7F0AE419"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Cost escalation</w:t>
      </w:r>
    </w:p>
    <w:p w14:paraId="5FDD89D7"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Fiscal disincentives</w:t>
      </w:r>
    </w:p>
    <w:p w14:paraId="50FDF990"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 xml:space="preserve">Lack of external funding i.e. </w:t>
      </w:r>
      <w:proofErr w:type="gramStart"/>
      <w:r w:rsidRPr="009D6AE1">
        <w:rPr>
          <w:rFonts w:ascii="Arial" w:hAnsi="Arial" w:cs="Arial"/>
        </w:rPr>
        <w:t>lack of</w:t>
      </w:r>
      <w:proofErr w:type="gramEnd"/>
      <w:r w:rsidRPr="009D6AE1">
        <w:rPr>
          <w:rFonts w:ascii="Arial" w:hAnsi="Arial" w:cs="Arial"/>
        </w:rPr>
        <w:t xml:space="preserve"> </w:t>
      </w:r>
      <w:proofErr w:type="spellStart"/>
      <w:r w:rsidRPr="009D6AE1">
        <w:rPr>
          <w:rFonts w:ascii="Arial" w:hAnsi="Arial" w:cs="Arial"/>
        </w:rPr>
        <w:t>farminees</w:t>
      </w:r>
      <w:proofErr w:type="spellEnd"/>
      <w:r w:rsidRPr="009D6AE1">
        <w:rPr>
          <w:rFonts w:ascii="Arial" w:hAnsi="Arial" w:cs="Arial"/>
        </w:rPr>
        <w:t xml:space="preserve"> / partner drag</w:t>
      </w:r>
    </w:p>
    <w:p w14:paraId="3A5BD7D7"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Lack of internal funding</w:t>
      </w:r>
    </w:p>
    <w:p w14:paraId="7074145E"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Reassignment of budget outside of UK</w:t>
      </w:r>
    </w:p>
    <w:p w14:paraId="303E3C02"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t>Awaiting additional fiscal incentives</w:t>
      </w:r>
    </w:p>
    <w:p w14:paraId="5E90D4E4" w14:textId="77777777" w:rsidR="008B3A69" w:rsidRPr="009D6AE1" w:rsidRDefault="008B3A69" w:rsidP="00C572BC">
      <w:pPr>
        <w:pStyle w:val="ListParagraph"/>
        <w:numPr>
          <w:ilvl w:val="1"/>
          <w:numId w:val="20"/>
        </w:numPr>
        <w:ind w:left="1276"/>
        <w:rPr>
          <w:rFonts w:ascii="Arial" w:hAnsi="Arial" w:cs="Arial"/>
        </w:rPr>
      </w:pPr>
      <w:r w:rsidRPr="009D6AE1">
        <w:rPr>
          <w:rFonts w:ascii="Arial" w:hAnsi="Arial" w:cs="Arial"/>
        </w:rPr>
        <w:lastRenderedPageBreak/>
        <w:t>Oil price environment</w:t>
      </w:r>
    </w:p>
    <w:p w14:paraId="4985735B" w14:textId="77777777" w:rsidR="008B3A69" w:rsidRPr="00AD4AD2" w:rsidRDefault="008B3A69" w:rsidP="00C572BC">
      <w:pPr>
        <w:pStyle w:val="ListParagraph"/>
        <w:numPr>
          <w:ilvl w:val="1"/>
          <w:numId w:val="20"/>
        </w:numPr>
        <w:ind w:left="1276"/>
        <w:rPr>
          <w:rFonts w:ascii="Arial" w:hAnsi="Arial" w:cs="Arial"/>
        </w:rPr>
      </w:pPr>
      <w:r w:rsidRPr="00AD4AD2">
        <w:rPr>
          <w:rFonts w:ascii="Arial" w:hAnsi="Arial" w:cs="Arial"/>
        </w:rPr>
        <w:t>Expiry of oil price hedging options</w:t>
      </w:r>
    </w:p>
    <w:p w14:paraId="42017BD2" w14:textId="2D3E490E" w:rsidR="008B3A69" w:rsidRPr="00AD4AD2" w:rsidRDefault="008B3A69" w:rsidP="00C572BC">
      <w:pPr>
        <w:pStyle w:val="ListParagraph"/>
        <w:numPr>
          <w:ilvl w:val="1"/>
          <w:numId w:val="20"/>
        </w:numPr>
        <w:ind w:left="1276"/>
        <w:rPr>
          <w:rFonts w:ascii="Arial" w:hAnsi="Arial" w:cs="Arial"/>
        </w:rPr>
      </w:pPr>
      <w:r w:rsidRPr="00D851A3">
        <w:rPr>
          <w:rFonts w:ascii="Arial" w:hAnsi="Arial" w:cs="Arial"/>
        </w:rPr>
        <w:t>Other</w:t>
      </w:r>
      <w:r w:rsidRPr="00D851A3">
        <w:rPr>
          <w:rFonts w:ascii="Arial" w:hAnsi="Arial" w:cs="Arial"/>
        </w:rPr>
        <w:br/>
        <w:t>If ‘Other’ is selected, then please specify in the space provided.</w:t>
      </w:r>
    </w:p>
    <w:p w14:paraId="6829E27D" w14:textId="39044ABE" w:rsidR="00D664D5" w:rsidRPr="00C572BC" w:rsidRDefault="00C572BC" w:rsidP="00C572BC">
      <w:r>
        <w:rPr>
          <w:rFonts w:eastAsiaTheme="minorEastAsia"/>
        </w:rPr>
        <w:t xml:space="preserve">Note 8: </w:t>
      </w:r>
      <w:r w:rsidR="00231375" w:rsidRPr="00C572BC">
        <w:rPr>
          <w:rFonts w:eastAsiaTheme="minorEastAsia"/>
        </w:rPr>
        <w:t xml:space="preserve">Constraints can be </w:t>
      </w:r>
      <w:r w:rsidR="008B3A69" w:rsidRPr="00C572BC">
        <w:t>deleted</w:t>
      </w:r>
      <w:r w:rsidR="00231375" w:rsidRPr="00C572BC">
        <w:rPr>
          <w:rFonts w:eastAsiaTheme="minorEastAsia"/>
        </w:rPr>
        <w:t xml:space="preserve"> by </w:t>
      </w:r>
      <w:r w:rsidR="00EE572B">
        <w:rPr>
          <w:rFonts w:eastAsiaTheme="minorEastAsia"/>
        </w:rPr>
        <w:t>clicking on</w:t>
      </w:r>
      <w:r w:rsidR="00231375" w:rsidRPr="00C572BC">
        <w:rPr>
          <w:rFonts w:eastAsiaTheme="minorEastAsia"/>
        </w:rPr>
        <w:t xml:space="preserve"> the </w:t>
      </w:r>
      <w:r w:rsidR="00EE572B">
        <w:rPr>
          <w:rFonts w:eastAsiaTheme="minorEastAsia"/>
        </w:rPr>
        <w:t>remove</w:t>
      </w:r>
      <w:r w:rsidR="00231375" w:rsidRPr="00C572BC">
        <w:rPr>
          <w:rFonts w:eastAsiaTheme="minorEastAsia"/>
        </w:rPr>
        <w:t xml:space="preserve"> icon</w:t>
      </w:r>
      <w:r w:rsidR="004C0B1E">
        <w:rPr>
          <w:rFonts w:eastAsiaTheme="minorEastAsia"/>
        </w:rPr>
        <w:t xml:space="preserve"> </w:t>
      </w:r>
      <w:r w:rsidR="00CA1D73" w:rsidRPr="00CA1D73">
        <w:rPr>
          <w:rFonts w:eastAsiaTheme="minorEastAsia"/>
          <w:noProof/>
        </w:rPr>
        <w:drawing>
          <wp:inline distT="0" distB="0" distL="0" distR="0" wp14:anchorId="5A3E6AB9" wp14:editId="52160959">
            <wp:extent cx="120656" cy="152408"/>
            <wp:effectExtent l="0" t="0" r="0" b="0"/>
            <wp:docPr id="1635487535" name="Picture 1" descr="An image of the '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87535" name="Picture 1" descr="An image of the 'Delete' icon."/>
                    <pic:cNvPicPr/>
                  </pic:nvPicPr>
                  <pic:blipFill>
                    <a:blip r:embed="rId34"/>
                    <a:stretch>
                      <a:fillRect/>
                    </a:stretch>
                  </pic:blipFill>
                  <pic:spPr>
                    <a:xfrm>
                      <a:off x="0" y="0"/>
                      <a:ext cx="120656" cy="152408"/>
                    </a:xfrm>
                    <a:prstGeom prst="rect">
                      <a:avLst/>
                    </a:prstGeom>
                  </pic:spPr>
                </pic:pic>
              </a:graphicData>
            </a:graphic>
          </wp:inline>
        </w:drawing>
      </w:r>
      <w:r w:rsidR="00231375" w:rsidRPr="00C572BC">
        <w:rPr>
          <w:rFonts w:eastAsiaTheme="minorEastAsia"/>
        </w:rPr>
        <w:t xml:space="preserve">. </w:t>
      </w:r>
      <w:r w:rsidR="00D664D5" w:rsidRPr="009D6AE1">
        <w:br/>
      </w:r>
    </w:p>
    <w:p w14:paraId="29E2C967" w14:textId="6B08EEE8" w:rsidR="00D664D5" w:rsidRDefault="008C791C" w:rsidP="005170C0">
      <w:pPr>
        <w:spacing w:line="276" w:lineRule="auto"/>
      </w:pPr>
      <w:r>
        <w:t xml:space="preserve">Note 9: </w:t>
      </w:r>
      <w:r w:rsidR="00D664D5" w:rsidRPr="00790BE7">
        <w:t>There is</w:t>
      </w:r>
      <w:r w:rsidR="00D664D5" w:rsidRPr="00DD0EC5">
        <w:t xml:space="preserve"> </w:t>
      </w:r>
      <w:r w:rsidR="002341EA">
        <w:t xml:space="preserve">a </w:t>
      </w:r>
      <w:r w:rsidR="00BE68B4">
        <w:t xml:space="preserve">dedicated </w:t>
      </w:r>
      <w:r w:rsidR="00D664D5" w:rsidRPr="00DD0EC5">
        <w:t xml:space="preserve">space provided for you to </w:t>
      </w:r>
      <w:r w:rsidR="00512FEB">
        <w:t>include</w:t>
      </w:r>
      <w:r w:rsidR="00D664D5" w:rsidRPr="00DD0EC5">
        <w:t xml:space="preserve"> any additional comments.</w:t>
      </w:r>
    </w:p>
    <w:p w14:paraId="1452A602" w14:textId="703FBB71" w:rsidR="007C5EE5" w:rsidRPr="00F0561C" w:rsidRDefault="007C5EE5" w:rsidP="00F0561C"/>
    <w:p w14:paraId="268296DC" w14:textId="41B758FE" w:rsidR="00C20E4A" w:rsidRPr="008444CE" w:rsidRDefault="00C20E4A" w:rsidP="008444CE">
      <w:pPr>
        <w:spacing w:line="240" w:lineRule="auto"/>
      </w:pPr>
    </w:p>
    <w:p w14:paraId="7FEB2366" w14:textId="134E8F8F" w:rsidR="00E4506F" w:rsidRDefault="00E4506F" w:rsidP="00630664">
      <w:pPr>
        <w:spacing w:line="240" w:lineRule="auto"/>
      </w:pPr>
    </w:p>
    <w:p w14:paraId="6D0E4F6B" w14:textId="77777777" w:rsidR="004066B4" w:rsidRDefault="004066B4" w:rsidP="00630664">
      <w:pPr>
        <w:spacing w:line="240" w:lineRule="auto"/>
      </w:pPr>
    </w:p>
    <w:p w14:paraId="4579F18E" w14:textId="77777777" w:rsidR="00630664" w:rsidRDefault="00630664" w:rsidP="00630664">
      <w:pPr>
        <w:spacing w:line="240" w:lineRule="auto"/>
      </w:pPr>
    </w:p>
    <w:p w14:paraId="36A606E1" w14:textId="77777777" w:rsidR="00630664" w:rsidRDefault="00630664" w:rsidP="00630664">
      <w:pPr>
        <w:spacing w:line="240" w:lineRule="auto"/>
      </w:pPr>
    </w:p>
    <w:p w14:paraId="03E26F6A" w14:textId="77777777" w:rsidR="00630664" w:rsidRDefault="00630664" w:rsidP="00630664">
      <w:pPr>
        <w:spacing w:line="240" w:lineRule="auto"/>
      </w:pPr>
    </w:p>
    <w:p w14:paraId="70918BB0" w14:textId="77777777" w:rsidR="00630664" w:rsidRDefault="00630664" w:rsidP="00921AA0">
      <w:pPr>
        <w:pStyle w:val="Sectionheader"/>
        <w:numPr>
          <w:ilvl w:val="0"/>
          <w:numId w:val="5"/>
        </w:numPr>
        <w:spacing w:before="0" w:line="240" w:lineRule="auto"/>
        <w:sectPr w:rsidR="00630664" w:rsidSect="002C4F0D">
          <w:headerReference w:type="default" r:id="rId57"/>
          <w:pgSz w:w="11906" w:h="16838" w:code="9"/>
          <w:pgMar w:top="1134" w:right="851" w:bottom="851" w:left="851" w:header="567" w:footer="567" w:gutter="0"/>
          <w:cols w:space="720"/>
          <w:formProt w:val="0"/>
        </w:sectPr>
      </w:pPr>
    </w:p>
    <w:p w14:paraId="2A280B2F" w14:textId="01A5AC06" w:rsidR="00165F8A" w:rsidRDefault="005F4235" w:rsidP="00921AA0">
      <w:pPr>
        <w:pStyle w:val="Sectionheader"/>
        <w:numPr>
          <w:ilvl w:val="0"/>
          <w:numId w:val="5"/>
        </w:numPr>
        <w:spacing w:before="0" w:line="240" w:lineRule="auto"/>
      </w:pPr>
      <w:bookmarkStart w:id="80" w:name="_Toc212197140"/>
      <w:r>
        <w:lastRenderedPageBreak/>
        <w:t>CHECKLIST</w:t>
      </w:r>
      <w:bookmarkEnd w:id="80"/>
    </w:p>
    <w:p w14:paraId="5D41D66D" w14:textId="236484EC" w:rsidR="00165F8A" w:rsidRPr="00334564" w:rsidRDefault="00165F8A" w:rsidP="00F81139">
      <w:pPr>
        <w:pStyle w:val="Heading2"/>
        <w:pBdr>
          <w:bottom w:val="single" w:sz="4" w:space="1" w:color="auto"/>
        </w:pBdr>
        <w:spacing w:line="276" w:lineRule="auto"/>
      </w:pPr>
    </w:p>
    <w:p w14:paraId="5C79DB29" w14:textId="77777777" w:rsidR="009B15CA" w:rsidRPr="00FF7024" w:rsidRDefault="009B15CA" w:rsidP="009B20BD">
      <w:pPr>
        <w:tabs>
          <w:tab w:val="left" w:pos="6362"/>
        </w:tabs>
        <w:spacing w:line="276" w:lineRule="auto"/>
      </w:pPr>
      <w:r w:rsidRPr="009B15CA">
        <w:t xml:space="preserve">Below are the some of the detailed QC steps that each section will go through. If you think your data will not pass these checks, please add as much information in the general comments section as possible to help us understand why. </w:t>
      </w:r>
    </w:p>
    <w:p w14:paraId="134CBA71" w14:textId="7BE9905D"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Is the timing of activity being described in the survey consistent with the Initial Term Licence deadlines (e.g., is a firm well delivered before the end of Phase C?  Or is seismic acquisition completed before the end of Phase B?)</w:t>
      </w:r>
    </w:p>
    <w:p w14:paraId="7E4788FC" w14:textId="4862F10F" w:rsidR="009B15CA" w:rsidRPr="00FF7024" w:rsidRDefault="6F7F5841" w:rsidP="740DEF2D">
      <w:pPr>
        <w:pStyle w:val="ListParagraph"/>
        <w:numPr>
          <w:ilvl w:val="0"/>
          <w:numId w:val="27"/>
        </w:numPr>
        <w:spacing w:after="0"/>
        <w:rPr>
          <w:rFonts w:ascii="Arial" w:eastAsia="Aptos" w:hAnsi="Arial" w:cs="Arial"/>
        </w:rPr>
      </w:pPr>
      <w:proofErr w:type="gramStart"/>
      <w:r w:rsidRPr="00FF7024">
        <w:rPr>
          <w:rFonts w:ascii="Arial" w:eastAsia="Aptos" w:hAnsi="Arial" w:cs="Arial"/>
        </w:rPr>
        <w:t>Are</w:t>
      </w:r>
      <w:proofErr w:type="gramEnd"/>
      <w:r w:rsidRPr="00FF7024">
        <w:rPr>
          <w:rFonts w:ascii="Arial" w:eastAsia="Aptos" w:hAnsi="Arial" w:cs="Arial"/>
        </w:rPr>
        <w:t xml:space="preserve"> survey year </w:t>
      </w:r>
      <w:proofErr w:type="gramStart"/>
      <w:r w:rsidRPr="00FF7024">
        <w:rPr>
          <w:rFonts w:ascii="Arial" w:eastAsia="Aptos" w:hAnsi="Arial" w:cs="Arial"/>
        </w:rPr>
        <w:t>spend</w:t>
      </w:r>
      <w:proofErr w:type="gramEnd"/>
      <w:r w:rsidRPr="00FF7024">
        <w:rPr>
          <w:rFonts w:ascii="Arial" w:eastAsia="Aptos" w:hAnsi="Arial" w:cs="Arial"/>
        </w:rPr>
        <w:t xml:space="preserve"> levels consistent with major work items carried out? </w:t>
      </w:r>
    </w:p>
    <w:p w14:paraId="67C05A7F" w14:textId="573F3510" w:rsidR="009B15CA" w:rsidRPr="00FF7024" w:rsidRDefault="6F7F5841" w:rsidP="740DEF2D">
      <w:pPr>
        <w:pStyle w:val="ListParagraph"/>
        <w:numPr>
          <w:ilvl w:val="0"/>
          <w:numId w:val="27"/>
        </w:numPr>
        <w:spacing w:after="0"/>
        <w:rPr>
          <w:rFonts w:ascii="Arial" w:eastAsia="Aptos" w:hAnsi="Arial" w:cs="Arial"/>
        </w:rPr>
      </w:pPr>
      <w:proofErr w:type="gramStart"/>
      <w:r w:rsidRPr="00FF7024">
        <w:rPr>
          <w:rFonts w:ascii="Arial" w:eastAsia="Aptos" w:hAnsi="Arial" w:cs="Arial"/>
        </w:rPr>
        <w:t>Are</w:t>
      </w:r>
      <w:proofErr w:type="gramEnd"/>
      <w:r w:rsidRPr="00FF7024">
        <w:rPr>
          <w:rFonts w:ascii="Arial" w:eastAsia="Aptos" w:hAnsi="Arial" w:cs="Arial"/>
        </w:rPr>
        <w:t xml:space="preserve"> future year spend forecast levels consistent with likely timing for exploration and appraisal well delivery?</w:t>
      </w:r>
    </w:p>
    <w:p w14:paraId="2F10F73A" w14:textId="4B9002C3"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Is a proposed or possible well correctly classified as exploration, appraisal, or development?</w:t>
      </w:r>
    </w:p>
    <w:p w14:paraId="1A32A5EB" w14:textId="4CE90D94"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Is any Out of Round licensing activity ongoing in neighbouring areas?</w:t>
      </w:r>
    </w:p>
    <w:p w14:paraId="7F3FA8B5" w14:textId="18B8EE3D"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 xml:space="preserve">Have Firm Work Programme commitments been delivered yet?  </w:t>
      </w:r>
    </w:p>
    <w:p w14:paraId="26ED5602" w14:textId="004FDF8C"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Do NSTA need to request additional proof of this?</w:t>
      </w:r>
    </w:p>
    <w:p w14:paraId="24CD76BD" w14:textId="496F815E"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Check relinquishment status for licences where UKSS states that relinquishment has taken place in survey year?</w:t>
      </w:r>
    </w:p>
    <w:p w14:paraId="2706BB0B" w14:textId="0E7912ED"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Would the planned licence activity timing require extension of a licence phase?</w:t>
      </w:r>
    </w:p>
    <w:p w14:paraId="2A81F959" w14:textId="61BC9360" w:rsidR="009B15CA" w:rsidRPr="00FF7024" w:rsidRDefault="6F7F5841" w:rsidP="740DEF2D">
      <w:pPr>
        <w:pStyle w:val="ListParagraph"/>
        <w:numPr>
          <w:ilvl w:val="0"/>
          <w:numId w:val="27"/>
        </w:numPr>
        <w:spacing w:after="0"/>
        <w:rPr>
          <w:rFonts w:ascii="Arial" w:eastAsia="Aptos" w:hAnsi="Arial" w:cs="Arial"/>
        </w:rPr>
      </w:pPr>
      <w:r w:rsidRPr="00FF7024">
        <w:rPr>
          <w:rFonts w:ascii="Arial" w:eastAsia="Aptos" w:hAnsi="Arial" w:cs="Arial"/>
        </w:rPr>
        <w:t>Is the activity subject to an agreed Alternative Work Programme, and has that been correctly represented in the UKSS?</w:t>
      </w:r>
    </w:p>
    <w:p w14:paraId="4656B1D4" w14:textId="2A8BA37D" w:rsidR="009B15CA" w:rsidRPr="00FF7024" w:rsidRDefault="009B15CA" w:rsidP="740DEF2D">
      <w:pPr>
        <w:tabs>
          <w:tab w:val="left" w:pos="6362"/>
        </w:tabs>
        <w:spacing w:line="276" w:lineRule="auto"/>
      </w:pPr>
    </w:p>
    <w:p w14:paraId="3E782F18" w14:textId="77777777" w:rsidR="00C43BAF" w:rsidRPr="00FF7024" w:rsidRDefault="00C43BAF" w:rsidP="009B20BD">
      <w:pPr>
        <w:spacing w:line="276" w:lineRule="auto"/>
      </w:pPr>
    </w:p>
    <w:p w14:paraId="0056C665" w14:textId="77777777" w:rsidR="00425302" w:rsidRPr="00FF7024" w:rsidRDefault="00425302" w:rsidP="00AA519E">
      <w:pPr>
        <w:spacing w:line="276" w:lineRule="auto"/>
        <w:rPr>
          <w:noProof/>
        </w:rPr>
      </w:pPr>
    </w:p>
    <w:p w14:paraId="0AE38F02" w14:textId="77777777" w:rsidR="00425302" w:rsidRPr="00FF7024" w:rsidRDefault="00425302" w:rsidP="00AA519E">
      <w:pPr>
        <w:spacing w:line="276" w:lineRule="auto"/>
        <w:rPr>
          <w:noProof/>
        </w:rPr>
      </w:pPr>
    </w:p>
    <w:p w14:paraId="5A07FC5B" w14:textId="77777777" w:rsidR="000A1F6B" w:rsidRPr="00FF7024" w:rsidRDefault="000A1F6B" w:rsidP="00AA519E">
      <w:pPr>
        <w:spacing w:line="276" w:lineRule="auto"/>
        <w:rPr>
          <w:noProof/>
        </w:rPr>
      </w:pPr>
    </w:p>
    <w:p w14:paraId="6FABEDF9" w14:textId="77777777" w:rsidR="000A1F6B" w:rsidRPr="00FF7024" w:rsidRDefault="000A1F6B" w:rsidP="00AA519E">
      <w:pPr>
        <w:spacing w:line="276" w:lineRule="auto"/>
        <w:rPr>
          <w:noProof/>
        </w:rPr>
      </w:pPr>
    </w:p>
    <w:p w14:paraId="11251A02" w14:textId="77777777" w:rsidR="00B2204F" w:rsidRDefault="00B2204F" w:rsidP="00921AA0">
      <w:pPr>
        <w:pStyle w:val="Sectionheader"/>
        <w:numPr>
          <w:ilvl w:val="0"/>
          <w:numId w:val="5"/>
        </w:numPr>
        <w:spacing w:before="0" w:line="240" w:lineRule="auto"/>
        <w:sectPr w:rsidR="00B2204F" w:rsidSect="00425302">
          <w:headerReference w:type="default" r:id="rId58"/>
          <w:pgSz w:w="11906" w:h="16838" w:code="9"/>
          <w:pgMar w:top="1134" w:right="851" w:bottom="851" w:left="851" w:header="567" w:footer="567" w:gutter="0"/>
          <w:cols w:space="720"/>
          <w:formProt w:val="0"/>
        </w:sectPr>
      </w:pPr>
    </w:p>
    <w:p w14:paraId="79391298" w14:textId="22CF3435" w:rsidR="000A1F6B" w:rsidRDefault="00BD2FA5" w:rsidP="00921AA0">
      <w:pPr>
        <w:pStyle w:val="Sectionheader"/>
        <w:numPr>
          <w:ilvl w:val="0"/>
          <w:numId w:val="5"/>
        </w:numPr>
        <w:spacing w:before="0" w:line="240" w:lineRule="auto"/>
      </w:pPr>
      <w:bookmarkStart w:id="81" w:name="_Toc212197141"/>
      <w:r>
        <w:lastRenderedPageBreak/>
        <w:t>CONTACT DETAILS</w:t>
      </w:r>
      <w:bookmarkEnd w:id="81"/>
    </w:p>
    <w:p w14:paraId="1D8B4D27" w14:textId="77777777" w:rsidR="000A1F6B" w:rsidRPr="00334564" w:rsidRDefault="000A1F6B" w:rsidP="00F81139">
      <w:pPr>
        <w:pStyle w:val="Heading2"/>
        <w:pBdr>
          <w:bottom w:val="single" w:sz="4" w:space="1" w:color="auto"/>
        </w:pBdr>
        <w:spacing w:line="276" w:lineRule="auto"/>
      </w:pPr>
    </w:p>
    <w:p w14:paraId="7C1BD550" w14:textId="77777777" w:rsidR="00506B0C" w:rsidRDefault="003A5877" w:rsidP="009B20BD">
      <w:pPr>
        <w:spacing w:line="276" w:lineRule="auto"/>
        <w:rPr>
          <w:noProof/>
          <w:highlight w:val="yellow"/>
        </w:rPr>
      </w:pPr>
      <w:r>
        <w:rPr>
          <w:noProof/>
        </w:rPr>
        <w:t>If</w:t>
      </w:r>
      <w:r w:rsidR="00D62681">
        <w:rPr>
          <w:noProof/>
        </w:rPr>
        <w:t xml:space="preserve"> you have</w:t>
      </w:r>
      <w:r>
        <w:rPr>
          <w:noProof/>
        </w:rPr>
        <w:t xml:space="preserve"> any issues when using the UKSS Stewardship Survey then </w:t>
      </w:r>
      <w:r w:rsidR="00D62681" w:rsidRPr="00D62681">
        <w:rPr>
          <w:noProof/>
        </w:rPr>
        <w:t xml:space="preserve">please </w:t>
      </w:r>
      <w:r w:rsidR="00D62681">
        <w:rPr>
          <w:noProof/>
        </w:rPr>
        <w:t>email</w:t>
      </w:r>
      <w:r w:rsidR="00D62681" w:rsidRPr="00D62681">
        <w:rPr>
          <w:noProof/>
        </w:rPr>
        <w:t xml:space="preserve"> </w:t>
      </w:r>
      <w:hyperlink r:id="rId59" w:history="1">
        <w:r w:rsidR="00D62681" w:rsidRPr="00611677">
          <w:rPr>
            <w:rStyle w:val="Hyperlink"/>
            <w:rFonts w:ascii="Arial" w:hAnsi="Arial"/>
            <w:noProof/>
          </w:rPr>
          <w:t>stewardshipsurvey@nstauthority.co.uk</w:t>
        </w:r>
      </w:hyperlink>
      <w:r w:rsidR="00D62681">
        <w:rPr>
          <w:noProof/>
        </w:rPr>
        <w:t xml:space="preserve"> </w:t>
      </w:r>
      <w:r w:rsidR="00D62681" w:rsidRPr="000962AA">
        <w:rPr>
          <w:noProof/>
        </w:rPr>
        <w:t>and the stewardshi</w:t>
      </w:r>
      <w:r w:rsidR="00F07207" w:rsidRPr="000962AA">
        <w:rPr>
          <w:noProof/>
        </w:rPr>
        <w:t>p</w:t>
      </w:r>
      <w:r w:rsidR="00D62681" w:rsidRPr="000962AA">
        <w:rPr>
          <w:noProof/>
        </w:rPr>
        <w:t xml:space="preserve"> team will respond as</w:t>
      </w:r>
      <w:r w:rsidR="00F07207" w:rsidRPr="000962AA">
        <w:rPr>
          <w:noProof/>
        </w:rPr>
        <w:t xml:space="preserve"> quick as possible</w:t>
      </w:r>
      <w:r w:rsidR="00506B0C" w:rsidRPr="000962AA">
        <w:rPr>
          <w:noProof/>
        </w:rPr>
        <w:t>.</w:t>
      </w:r>
    </w:p>
    <w:p w14:paraId="03271728" w14:textId="77777777" w:rsidR="000962AA" w:rsidRDefault="000962AA" w:rsidP="009B20BD">
      <w:pPr>
        <w:spacing w:line="276" w:lineRule="auto"/>
        <w:rPr>
          <w:noProof/>
          <w:highlight w:val="yellow"/>
        </w:rPr>
      </w:pPr>
    </w:p>
    <w:p w14:paraId="1E325384" w14:textId="42C2FA43" w:rsidR="000962AA" w:rsidRPr="002E63FE" w:rsidRDefault="000962AA" w:rsidP="009B20BD">
      <w:pPr>
        <w:spacing w:line="276" w:lineRule="auto"/>
        <w:rPr>
          <w:noProof/>
        </w:rPr>
      </w:pPr>
      <w:r w:rsidRPr="000962AA">
        <w:rPr>
          <w:noProof/>
        </w:rPr>
        <w:t xml:space="preserve">If you </w:t>
      </w:r>
      <w:r w:rsidRPr="002E63FE">
        <w:rPr>
          <w:noProof/>
        </w:rPr>
        <w:t>find any errors with the data or question options presented on this survey form,</w:t>
      </w:r>
      <w:r w:rsidR="002E63FE" w:rsidRPr="002E63FE">
        <w:rPr>
          <w:noProof/>
        </w:rPr>
        <w:t xml:space="preserve"> then</w:t>
      </w:r>
      <w:r w:rsidRPr="002E63FE">
        <w:rPr>
          <w:noProof/>
        </w:rPr>
        <w:t xml:space="preserve"> please report the error to the UK Energy Portal Service Desk by</w:t>
      </w:r>
      <w:r w:rsidR="002E63FE" w:rsidRPr="002E63FE">
        <w:rPr>
          <w:noProof/>
        </w:rPr>
        <w:t xml:space="preserve"> calling </w:t>
      </w:r>
      <w:r w:rsidRPr="002E63FE">
        <w:rPr>
          <w:noProof/>
        </w:rPr>
        <w:t xml:space="preserve">0300 067 1682 or </w:t>
      </w:r>
      <w:r w:rsidR="002E63FE" w:rsidRPr="002E63FE">
        <w:rPr>
          <w:noProof/>
        </w:rPr>
        <w:t>e</w:t>
      </w:r>
      <w:r w:rsidRPr="002E63FE">
        <w:rPr>
          <w:noProof/>
        </w:rPr>
        <w:t>mail </w:t>
      </w:r>
      <w:hyperlink r:id="rId60" w:history="1">
        <w:r w:rsidRPr="002E63FE">
          <w:rPr>
            <w:rStyle w:val="Hyperlink"/>
            <w:rFonts w:ascii="Arial" w:hAnsi="Arial"/>
            <w:noProof/>
          </w:rPr>
          <w:t>ukop@nstauthority.co.uk</w:t>
        </w:r>
      </w:hyperlink>
      <w:r w:rsidR="002E63FE" w:rsidRPr="002E63FE">
        <w:rPr>
          <w:noProof/>
        </w:rPr>
        <w:t>.</w:t>
      </w:r>
    </w:p>
    <w:p w14:paraId="74C51384" w14:textId="77777777" w:rsidR="000962AA" w:rsidRPr="000962AA" w:rsidRDefault="000962AA" w:rsidP="009B20BD">
      <w:pPr>
        <w:spacing w:line="276" w:lineRule="auto"/>
        <w:rPr>
          <w:noProof/>
        </w:rPr>
      </w:pPr>
    </w:p>
    <w:p w14:paraId="4276F00D" w14:textId="298D1437" w:rsidR="00506B0C" w:rsidRDefault="00506B0C" w:rsidP="009B20BD">
      <w:pPr>
        <w:spacing w:line="276" w:lineRule="auto"/>
        <w:rPr>
          <w:noProof/>
        </w:rPr>
      </w:pPr>
    </w:p>
    <w:p w14:paraId="546F215C" w14:textId="071CEF7A" w:rsidR="008F1D6A" w:rsidRDefault="008F1D6A" w:rsidP="00506B0C">
      <w:pPr>
        <w:spacing w:line="276" w:lineRule="auto"/>
        <w:rPr>
          <w:noProof/>
        </w:rPr>
        <w:sectPr w:rsidR="008F1D6A" w:rsidSect="00425302">
          <w:headerReference w:type="default" r:id="rId61"/>
          <w:pgSz w:w="11906" w:h="16838" w:code="9"/>
          <w:pgMar w:top="1134" w:right="851" w:bottom="851" w:left="851" w:header="567" w:footer="567" w:gutter="0"/>
          <w:cols w:space="720"/>
          <w:formProt w:val="0"/>
        </w:sectPr>
      </w:pPr>
    </w:p>
    <w:p w14:paraId="086E3736" w14:textId="77777777" w:rsidR="002730BE" w:rsidRPr="005F72F0" w:rsidRDefault="002730BE" w:rsidP="005F72F0"/>
    <w:sectPr w:rsidR="002730BE" w:rsidRPr="005F72F0" w:rsidSect="00251B40">
      <w:headerReference w:type="first" r:id="rId62"/>
      <w:footerReference w:type="first" r:id="rId63"/>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EC6CB" w14:textId="77777777" w:rsidR="002C0888" w:rsidRDefault="002C0888">
      <w:r>
        <w:separator/>
      </w:r>
    </w:p>
    <w:p w14:paraId="507D3E4D" w14:textId="77777777" w:rsidR="002C0888" w:rsidRDefault="002C0888"/>
    <w:p w14:paraId="6FCBE0D1" w14:textId="77777777" w:rsidR="002C0888" w:rsidRDefault="002C0888"/>
  </w:endnote>
  <w:endnote w:type="continuationSeparator" w:id="0">
    <w:p w14:paraId="79BC0E74" w14:textId="77777777" w:rsidR="002C0888" w:rsidRDefault="002C0888">
      <w:r>
        <w:continuationSeparator/>
      </w:r>
    </w:p>
    <w:p w14:paraId="3E837426" w14:textId="77777777" w:rsidR="002C0888" w:rsidRDefault="002C0888"/>
    <w:p w14:paraId="540BA0F5" w14:textId="77777777" w:rsidR="002C0888" w:rsidRDefault="002C0888"/>
  </w:endnote>
  <w:endnote w:type="continuationNotice" w:id="1">
    <w:p w14:paraId="4AE033DB" w14:textId="77777777" w:rsidR="002C0888" w:rsidRDefault="002C08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6CB" w14:textId="77777777" w:rsidR="005F72F0" w:rsidRPr="007F763E" w:rsidRDefault="005F72F0" w:rsidP="007F763E">
    <w:pPr>
      <w:pStyle w:val="Footer"/>
      <w:jc w:val="left"/>
    </w:pPr>
    <w:r w:rsidRPr="007F763E">
      <w:fldChar w:fldCharType="begin"/>
    </w:r>
    <w:r w:rsidRPr="007F763E">
      <w:instrText xml:space="preserve"> PAGE </w:instrText>
    </w:r>
    <w:r w:rsidRPr="007F763E">
      <w:fldChar w:fldCharType="separate"/>
    </w:r>
    <w:r>
      <w:rPr>
        <w:noProof/>
      </w:rPr>
      <w:t>4</w:t>
    </w:r>
    <w:r w:rsidRPr="007F763E">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1B72" w14:textId="77777777" w:rsidR="005F72F0" w:rsidRPr="007F763E" w:rsidRDefault="005F72F0" w:rsidP="007F763E">
    <w:pPr>
      <w:pStyle w:val="Footer"/>
      <w:jc w:val="right"/>
    </w:pPr>
    <w:r w:rsidRPr="007F763E">
      <w:fldChar w:fldCharType="begin"/>
    </w:r>
    <w:r w:rsidRPr="007F763E">
      <w:instrText xml:space="preserve"> PAGE </w:instrText>
    </w:r>
    <w:r w:rsidRPr="007F763E">
      <w:fldChar w:fldCharType="separate"/>
    </w:r>
    <w:r>
      <w:rPr>
        <w:noProof/>
      </w:rPr>
      <w:t>3</w:t>
    </w:r>
    <w:r w:rsidRPr="007F763E">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27312F9" w14:paraId="05E249D3" w14:textId="77777777" w:rsidTr="027312F9">
      <w:trPr>
        <w:trHeight w:val="300"/>
      </w:trPr>
      <w:tc>
        <w:tcPr>
          <w:tcW w:w="3400" w:type="dxa"/>
        </w:tcPr>
        <w:p w14:paraId="28DF6FB0" w14:textId="1BB5E26D" w:rsidR="027312F9" w:rsidRDefault="027312F9" w:rsidP="027312F9">
          <w:pPr>
            <w:pStyle w:val="Header"/>
            <w:ind w:left="-115"/>
            <w:jc w:val="left"/>
          </w:pPr>
        </w:p>
      </w:tc>
      <w:tc>
        <w:tcPr>
          <w:tcW w:w="3400" w:type="dxa"/>
        </w:tcPr>
        <w:p w14:paraId="61B6B481" w14:textId="4D9AD22C" w:rsidR="027312F9" w:rsidRDefault="027312F9" w:rsidP="027312F9">
          <w:pPr>
            <w:pStyle w:val="Header"/>
            <w:jc w:val="center"/>
          </w:pPr>
        </w:p>
      </w:tc>
      <w:tc>
        <w:tcPr>
          <w:tcW w:w="3400" w:type="dxa"/>
        </w:tcPr>
        <w:p w14:paraId="721D99DD" w14:textId="42E7ADC4" w:rsidR="027312F9" w:rsidRDefault="027312F9" w:rsidP="027312F9">
          <w:pPr>
            <w:pStyle w:val="Header"/>
            <w:ind w:right="-115"/>
          </w:pPr>
        </w:p>
      </w:tc>
    </w:tr>
  </w:tbl>
  <w:p w14:paraId="257E7166" w14:textId="4CD3A010" w:rsidR="00D432C8" w:rsidRDefault="00D4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1AD" w14:textId="77777777" w:rsidR="005F72F0" w:rsidRDefault="005F72F0" w:rsidP="007F763E">
    <w:pPr>
      <w:pStyle w:val="Footer"/>
      <w:jc w:val="lef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1F34" w14:textId="77777777" w:rsidR="00404986" w:rsidRDefault="00404986" w:rsidP="00404986">
    <w:pPr>
      <w:pStyle w:val="p1"/>
      <w:rPr>
        <w:rFonts w:ascii="Arial" w:hAnsi="Arial" w:cs="Arial"/>
        <w:sz w:val="16"/>
        <w:szCs w:val="16"/>
      </w:rPr>
    </w:pPr>
    <w:r>
      <w:rPr>
        <w:rFonts w:ascii="Arial" w:hAnsi="Arial" w:cs="Arial"/>
        <w:noProof/>
        <w:color w:val="00FDFF"/>
        <w:sz w:val="15"/>
        <w:szCs w:val="15"/>
      </w:rPr>
      <w:drawing>
        <wp:inline distT="0" distB="0" distL="0" distR="0" wp14:anchorId="1CBE3F6F" wp14:editId="20324EF4">
          <wp:extent cx="2318559" cy="219653"/>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2318559" cy="219653"/>
                  </a:xfrm>
                  <a:prstGeom prst="rect">
                    <a:avLst/>
                  </a:prstGeom>
                </pic:spPr>
              </pic:pic>
            </a:graphicData>
          </a:graphic>
        </wp:inline>
      </w:drawing>
    </w:r>
  </w:p>
  <w:p w14:paraId="14ADCC16" w14:textId="5D008ACC" w:rsidR="00404986" w:rsidRPr="00956350" w:rsidRDefault="00404986" w:rsidP="00404986">
    <w:pPr>
      <w:pStyle w:val="p1"/>
      <w:rPr>
        <w:rFonts w:ascii="Arial" w:hAnsi="Arial" w:cs="Arial"/>
        <w:sz w:val="16"/>
        <w:szCs w:val="16"/>
      </w:rPr>
    </w:pPr>
    <w:r w:rsidRPr="00956350">
      <w:rPr>
        <w:rFonts w:ascii="Arial" w:hAnsi="Arial" w:cs="Arial"/>
        <w:sz w:val="16"/>
        <w:szCs w:val="16"/>
      </w:rPr>
      <w:t xml:space="preserve">Copyright © </w:t>
    </w:r>
    <w:r>
      <w:rPr>
        <w:rFonts w:ascii="Arial" w:hAnsi="Arial" w:cs="Arial"/>
        <w:sz w:val="16"/>
        <w:szCs w:val="16"/>
      </w:rPr>
      <w:t xml:space="preserve">North Sea Transition </w:t>
    </w:r>
    <w:r w:rsidRPr="00956350">
      <w:rPr>
        <w:rFonts w:ascii="Arial" w:hAnsi="Arial" w:cs="Arial"/>
        <w:sz w:val="16"/>
        <w:szCs w:val="16"/>
      </w:rPr>
      <w:t>Authority 20</w:t>
    </w:r>
    <w:r>
      <w:rPr>
        <w:rFonts w:ascii="Arial" w:hAnsi="Arial" w:cs="Arial"/>
        <w:sz w:val="16"/>
        <w:szCs w:val="16"/>
      </w:rPr>
      <w:t>2</w:t>
    </w:r>
    <w:r w:rsidR="00F2330B">
      <w:rPr>
        <w:rFonts w:ascii="Arial" w:hAnsi="Arial" w:cs="Arial"/>
        <w:sz w:val="16"/>
        <w:szCs w:val="16"/>
      </w:rPr>
      <w:t>5</w:t>
    </w:r>
  </w:p>
  <w:p w14:paraId="6A7B1253" w14:textId="4452E72D" w:rsidR="00404986" w:rsidRDefault="00404986" w:rsidP="00404986">
    <w:pPr>
      <w:pStyle w:val="p1"/>
      <w:rPr>
        <w:rFonts w:ascii="Arial" w:hAnsi="Arial" w:cs="Arial"/>
        <w:sz w:val="13"/>
        <w:szCs w:val="13"/>
      </w:rPr>
    </w:pPr>
    <w:r>
      <w:rPr>
        <w:rFonts w:ascii="Arial" w:hAnsi="Arial" w:cs="Arial"/>
        <w:sz w:val="13"/>
        <w:szCs w:val="13"/>
      </w:rPr>
      <w:t xml:space="preserve">The North Sea Transition Authority is the business name for the Oil and Gas </w:t>
    </w:r>
    <w:proofErr w:type="gramStart"/>
    <w:r>
      <w:rPr>
        <w:rFonts w:ascii="Arial" w:hAnsi="Arial" w:cs="Arial"/>
        <w:sz w:val="13"/>
        <w:szCs w:val="13"/>
      </w:rPr>
      <w:t>Authority,</w:t>
    </w:r>
    <w:proofErr w:type="gramEnd"/>
    <w:r>
      <w:rPr>
        <w:rFonts w:ascii="Arial" w:hAnsi="Arial" w:cs="Arial"/>
        <w:sz w:val="13"/>
        <w:szCs w:val="13"/>
      </w:rPr>
      <w:t xml:space="preserve"> a limited company registered in England and Wales with registered number 09666504 and VAT registered number 249433979. Our registered office is at </w:t>
    </w:r>
    <w:r w:rsidR="00767566" w:rsidRPr="00767566">
      <w:rPr>
        <w:rFonts w:ascii="Arial" w:hAnsi="Arial" w:cs="Arial"/>
        <w:sz w:val="13"/>
        <w:szCs w:val="13"/>
      </w:rPr>
      <w:t>50 Broad Street, London, SW1H 0DB</w:t>
    </w:r>
    <w:r>
      <w:rPr>
        <w:rFonts w:ascii="Arial" w:hAnsi="Arial" w:cs="Arial"/>
        <w:sz w:val="13"/>
        <w:szCs w:val="13"/>
      </w:rPr>
      <w:t xml:space="preserve">. </w:t>
    </w:r>
  </w:p>
  <w:p w14:paraId="0E7AEC0C" w14:textId="77777777" w:rsidR="00404986" w:rsidRPr="00666E97" w:rsidRDefault="00404986" w:rsidP="00404986">
    <w:pPr>
      <w:pStyle w:val="p1"/>
      <w:ind w:left="7200" w:firstLine="720"/>
      <w:rPr>
        <w:rFonts w:ascii="Arial" w:hAnsi="Arial" w:cs="Arial"/>
        <w:b/>
        <w:color w:val="002060"/>
        <w:sz w:val="20"/>
        <w:szCs w:val="20"/>
      </w:rPr>
    </w:pPr>
    <w:hyperlink r:id="rId2" w:history="1">
      <w:r w:rsidRPr="00666E97">
        <w:rPr>
          <w:rStyle w:val="Hyperlink"/>
          <w:rFonts w:ascii="Arial" w:hAnsi="Arial" w:cs="Arial"/>
          <w:b/>
          <w:color w:val="002060"/>
          <w:sz w:val="20"/>
          <w:szCs w:val="20"/>
        </w:rPr>
        <w:t>www.nstauthority.co.uk</w:t>
      </w:r>
    </w:hyperlink>
  </w:p>
  <w:p w14:paraId="173E5BBC" w14:textId="3E2AF84B" w:rsidR="008B74D5" w:rsidRPr="00404986" w:rsidRDefault="008B74D5" w:rsidP="0040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C769B" w14:textId="77777777" w:rsidR="002C0888" w:rsidRPr="00D85261" w:rsidRDefault="002C0888" w:rsidP="00D85261">
      <w:pPr>
        <w:pBdr>
          <w:top w:val="single" w:sz="6" w:space="1" w:color="auto"/>
        </w:pBdr>
        <w:spacing w:after="0" w:line="240" w:lineRule="auto"/>
        <w:rPr>
          <w:sz w:val="16"/>
          <w:szCs w:val="16"/>
        </w:rPr>
      </w:pPr>
    </w:p>
    <w:p w14:paraId="17CF087B" w14:textId="77777777" w:rsidR="002C0888" w:rsidRDefault="002C0888"/>
    <w:p w14:paraId="7C850702" w14:textId="77777777" w:rsidR="002C0888" w:rsidRDefault="002C0888"/>
  </w:footnote>
  <w:footnote w:type="continuationSeparator" w:id="0">
    <w:p w14:paraId="1CD36CA9" w14:textId="77777777" w:rsidR="002C0888" w:rsidRDefault="002C0888">
      <w:r>
        <w:continuationSeparator/>
      </w:r>
    </w:p>
    <w:p w14:paraId="75FC4DE2" w14:textId="77777777" w:rsidR="002C0888" w:rsidRDefault="002C0888"/>
    <w:p w14:paraId="6B44C3AC" w14:textId="77777777" w:rsidR="002C0888" w:rsidRDefault="002C0888"/>
  </w:footnote>
  <w:footnote w:type="continuationNotice" w:id="1">
    <w:p w14:paraId="2EFAAFB6" w14:textId="77777777" w:rsidR="002C0888" w:rsidRDefault="002C088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56" w14:textId="77777777" w:rsidR="005F72F0" w:rsidRPr="00D065F7" w:rsidRDefault="005F72F0" w:rsidP="007C5CAB">
    <w:pPr>
      <w:spacing w:before="0" w:after="0" w:line="240" w:lineRule="auto"/>
      <w:rPr>
        <w:color w:val="002060"/>
        <w:sz w:val="18"/>
        <w:szCs w:val="18"/>
        <w:lang w:eastAsia="en-GB"/>
      </w:rPr>
    </w:pPr>
    <w:r w:rsidRPr="00D065F7">
      <w:rPr>
        <w:color w:val="002060"/>
        <w:sz w:val="18"/>
        <w:szCs w:val="18"/>
        <w:lang w:eastAsia="en-GB"/>
      </w:rPr>
      <w:t>Section of document | Document title (master pages)</w:t>
    </w:r>
  </w:p>
  <w:p w14:paraId="44DAAE6B" w14:textId="77777777" w:rsidR="005F72F0" w:rsidRPr="007C5CAB" w:rsidRDefault="005F72F0" w:rsidP="007C5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F337" w14:textId="590317FF" w:rsidR="008F23B3" w:rsidRPr="00212654" w:rsidRDefault="008F23B3"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Constraints </w:t>
    </w:r>
    <w:r w:rsidRPr="00D065F7">
      <w:rPr>
        <w:color w:val="002060"/>
        <w:sz w:val="18"/>
        <w:szCs w:val="18"/>
      </w:rPr>
      <w:t xml:space="preserve">| </w:t>
    </w:r>
    <w:r>
      <w:rPr>
        <w:color w:val="002060"/>
        <w:sz w:val="18"/>
        <w:szCs w:val="18"/>
      </w:rPr>
      <w:t>UKSS GUIDE - LICENSING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F298" w14:textId="76F200BB" w:rsidR="00491097" w:rsidRPr="00212654" w:rsidRDefault="001D11B7" w:rsidP="00212654">
    <w:pPr>
      <w:pBdr>
        <w:bottom w:val="single" w:sz="2" w:space="1" w:color="002060"/>
      </w:pBdr>
      <w:spacing w:after="240" w:line="240" w:lineRule="auto"/>
      <w:jc w:val="right"/>
      <w:rPr>
        <w:color w:val="002060"/>
        <w:sz w:val="18"/>
        <w:szCs w:val="18"/>
        <w:lang w:eastAsia="en-GB"/>
      </w:rPr>
    </w:pPr>
    <w:r>
      <w:rPr>
        <w:color w:val="002060"/>
        <w:sz w:val="18"/>
        <w:szCs w:val="18"/>
      </w:rPr>
      <w:t>Checklist</w:t>
    </w:r>
    <w:r w:rsidR="00263E3F">
      <w:rPr>
        <w:color w:val="002060"/>
        <w:sz w:val="18"/>
        <w:szCs w:val="18"/>
      </w:rPr>
      <w:t xml:space="preserve"> </w:t>
    </w:r>
    <w:r w:rsidR="00491097" w:rsidRPr="00D065F7">
      <w:rPr>
        <w:color w:val="002060"/>
        <w:sz w:val="18"/>
        <w:szCs w:val="18"/>
      </w:rPr>
      <w:t xml:space="preserve">| </w:t>
    </w:r>
    <w:r w:rsidR="00491097">
      <w:rPr>
        <w:color w:val="002060"/>
        <w:sz w:val="18"/>
        <w:szCs w:val="18"/>
      </w:rPr>
      <w:t xml:space="preserve">UKSS </w:t>
    </w:r>
    <w:r w:rsidR="00417035">
      <w:rPr>
        <w:color w:val="002060"/>
        <w:sz w:val="18"/>
        <w:szCs w:val="18"/>
      </w:rPr>
      <w:t xml:space="preserve">GUIDE - </w:t>
    </w:r>
    <w:r w:rsidR="00C42EBC">
      <w:rPr>
        <w:color w:val="002060"/>
        <w:sz w:val="18"/>
        <w:szCs w:val="18"/>
      </w:rPr>
      <w:t>LICENSING</w:t>
    </w:r>
    <w:r w:rsidR="00417035">
      <w:rPr>
        <w:color w:val="002060"/>
        <w:sz w:val="18"/>
        <w:szCs w:val="18"/>
      </w:rPr>
      <w:t xml:space="preserve"> SECTION</w:t>
    </w:r>
    <w:r w:rsidR="00417035">
      <w:t xml:space="preserve"> </w:t>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9CBE" w14:textId="7E9DD869" w:rsidR="00B2204F" w:rsidRPr="00212654" w:rsidRDefault="00B2204F"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Contact Details </w:t>
    </w:r>
    <w:r w:rsidRPr="00D065F7">
      <w:rPr>
        <w:color w:val="002060"/>
        <w:sz w:val="18"/>
        <w:szCs w:val="18"/>
      </w:rPr>
      <w:t xml:space="preserve">| </w:t>
    </w:r>
    <w:r>
      <w:rPr>
        <w:color w:val="002060"/>
        <w:sz w:val="18"/>
        <w:szCs w:val="18"/>
      </w:rPr>
      <w:t xml:space="preserve">UKSS GUIDE - </w:t>
    </w:r>
    <w:r w:rsidR="00C42EBC">
      <w:rPr>
        <w:color w:val="002060"/>
        <w:sz w:val="18"/>
        <w:szCs w:val="18"/>
      </w:rPr>
      <w:t>LICENSING</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5F5" w14:textId="0CF63EDA" w:rsidR="00647603" w:rsidRPr="005F72F0" w:rsidRDefault="00647603" w:rsidP="005F72F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D1B" w14:textId="2763AE35" w:rsidR="005F72F0" w:rsidRPr="00EC3953" w:rsidRDefault="00425302" w:rsidP="00EC3953">
    <w:pPr>
      <w:spacing w:after="240" w:line="240" w:lineRule="auto"/>
      <w:jc w:val="right"/>
      <w:rPr>
        <w:color w:val="002060"/>
        <w:sz w:val="18"/>
        <w:szCs w:val="18"/>
        <w:lang w:eastAsia="en-GB"/>
      </w:rPr>
    </w:pPr>
    <w:r>
      <w:rPr>
        <w:color w:val="002060"/>
        <w:sz w:val="18"/>
        <w:szCs w:val="18"/>
      </w:rPr>
      <w:t>Contents</w:t>
    </w:r>
    <w:r w:rsidR="005F72F0" w:rsidRPr="00D065F7">
      <w:rPr>
        <w:color w:val="002060"/>
        <w:sz w:val="18"/>
        <w:szCs w:val="18"/>
      </w:rPr>
      <w:t xml:space="preserve"> | </w:t>
    </w:r>
    <w:r w:rsidR="00045DFF">
      <w:rPr>
        <w:color w:val="002060"/>
        <w:sz w:val="18"/>
        <w:szCs w:val="18"/>
      </w:rPr>
      <w:t xml:space="preserve">UKSS </w:t>
    </w:r>
    <w:r w:rsidR="00981182">
      <w:rPr>
        <w:color w:val="002060"/>
        <w:sz w:val="18"/>
        <w:szCs w:val="18"/>
      </w:rPr>
      <w:t>GUIDE - ACTIVITY SECTION</w:t>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8D" w14:textId="712F99E2" w:rsidR="005F72F0" w:rsidRDefault="005F72F0" w:rsidP="00947F3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64EF" w14:textId="77777777" w:rsidR="005F72F0" w:rsidRDefault="005F72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A847" w14:textId="1ED10C5B" w:rsidR="00425302" w:rsidRDefault="008E7982" w:rsidP="00EC3953">
    <w:pPr>
      <w:pBdr>
        <w:bottom w:val="single" w:sz="4" w:space="1" w:color="auto"/>
      </w:pBdr>
      <w:spacing w:after="240" w:line="240" w:lineRule="auto"/>
      <w:jc w:val="right"/>
    </w:pPr>
    <w:r>
      <w:rPr>
        <w:color w:val="002060"/>
        <w:sz w:val="18"/>
        <w:szCs w:val="18"/>
      </w:rPr>
      <w:t>Contents</w:t>
    </w:r>
    <w:r w:rsidR="00425302" w:rsidRPr="00D065F7">
      <w:rPr>
        <w:color w:val="002060"/>
        <w:sz w:val="18"/>
        <w:szCs w:val="18"/>
      </w:rPr>
      <w:t xml:space="preserve"> | </w:t>
    </w:r>
    <w:r w:rsidR="00425302">
      <w:rPr>
        <w:color w:val="002060"/>
        <w:sz w:val="18"/>
        <w:szCs w:val="18"/>
      </w:rPr>
      <w:t xml:space="preserve">UKSS </w:t>
    </w:r>
    <w:r w:rsidR="00417035">
      <w:rPr>
        <w:color w:val="002060"/>
        <w:sz w:val="18"/>
        <w:szCs w:val="18"/>
      </w:rPr>
      <w:t xml:space="preserve">GUIDE - </w:t>
    </w:r>
    <w:r w:rsidR="004646B8">
      <w:rPr>
        <w:color w:val="002060"/>
        <w:sz w:val="18"/>
        <w:szCs w:val="18"/>
      </w:rPr>
      <w:t>LICENSING</w:t>
    </w:r>
    <w:r w:rsidR="00417035">
      <w:rPr>
        <w:color w:val="002060"/>
        <w:sz w:val="18"/>
        <w:szCs w:val="18"/>
      </w:rPr>
      <w:t xml:space="preserve"> SECTION</w:t>
    </w:r>
    <w:r w:rsidR="00417035">
      <w:t xml:space="preserve"> </w:t>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3C8F" w14:textId="37DFD9D9" w:rsidR="008E7982" w:rsidRDefault="008E7982" w:rsidP="00EC3953">
    <w:pPr>
      <w:pBdr>
        <w:bottom w:val="single" w:sz="4" w:space="1" w:color="auto"/>
      </w:pBdr>
      <w:spacing w:after="240" w:line="240" w:lineRule="auto"/>
      <w:jc w:val="right"/>
    </w:pPr>
    <w:r>
      <w:rPr>
        <w:color w:val="002060"/>
        <w:sz w:val="18"/>
        <w:szCs w:val="18"/>
      </w:rPr>
      <w:t>UKSS Changes</w:t>
    </w:r>
    <w:r w:rsidRPr="00D065F7">
      <w:rPr>
        <w:color w:val="002060"/>
        <w:sz w:val="18"/>
        <w:szCs w:val="18"/>
      </w:rPr>
      <w:t xml:space="preserve"> | </w:t>
    </w:r>
    <w:r>
      <w:rPr>
        <w:color w:val="002060"/>
        <w:sz w:val="18"/>
        <w:szCs w:val="18"/>
      </w:rPr>
      <w:t xml:space="preserve">UKSS GUIDE - </w:t>
    </w:r>
    <w:r w:rsidR="00686FE1">
      <w:rPr>
        <w:color w:val="002060"/>
        <w:sz w:val="18"/>
        <w:szCs w:val="18"/>
      </w:rPr>
      <w:t>LICENSING</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CDB2" w14:textId="03F683C9" w:rsidR="008E7982" w:rsidRDefault="00686FE1" w:rsidP="00EC3953">
    <w:pPr>
      <w:pBdr>
        <w:bottom w:val="single" w:sz="4" w:space="1" w:color="auto"/>
      </w:pBdr>
      <w:spacing w:after="240" w:line="240" w:lineRule="auto"/>
      <w:jc w:val="right"/>
    </w:pPr>
    <w:r>
      <w:rPr>
        <w:color w:val="002060"/>
        <w:sz w:val="18"/>
        <w:szCs w:val="18"/>
      </w:rPr>
      <w:t>Licence activity</w:t>
    </w:r>
    <w:r w:rsidR="008E7982" w:rsidRPr="00D065F7">
      <w:rPr>
        <w:color w:val="002060"/>
        <w:sz w:val="18"/>
        <w:szCs w:val="18"/>
      </w:rPr>
      <w:t xml:space="preserve"> | </w:t>
    </w:r>
    <w:r w:rsidR="008E7982">
      <w:rPr>
        <w:color w:val="002060"/>
        <w:sz w:val="18"/>
        <w:szCs w:val="18"/>
      </w:rPr>
      <w:t xml:space="preserve">UKSS GUIDE </w:t>
    </w:r>
    <w:r>
      <w:rPr>
        <w:color w:val="002060"/>
        <w:sz w:val="18"/>
        <w:szCs w:val="18"/>
      </w:rPr>
      <w:t>–</w:t>
    </w:r>
    <w:r w:rsidR="008E7982">
      <w:rPr>
        <w:color w:val="002060"/>
        <w:sz w:val="18"/>
        <w:szCs w:val="18"/>
      </w:rPr>
      <w:t xml:space="preserve"> </w:t>
    </w:r>
    <w:r>
      <w:rPr>
        <w:color w:val="002060"/>
        <w:sz w:val="18"/>
        <w:szCs w:val="18"/>
      </w:rPr>
      <w:t xml:space="preserve">LICENSING </w:t>
    </w:r>
    <w:r w:rsidR="008E7982">
      <w:rPr>
        <w:color w:val="002060"/>
        <w:sz w:val="18"/>
        <w:szCs w:val="18"/>
      </w:rPr>
      <w:t>SECTION</w:t>
    </w:r>
    <w:r w:rsidR="008E7982">
      <w:t xml:space="preserve"> </w:t>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F589" w14:textId="07437169" w:rsidR="00CD7C63" w:rsidRPr="00212654" w:rsidRDefault="008F23B3" w:rsidP="00212654">
    <w:pPr>
      <w:pBdr>
        <w:bottom w:val="single" w:sz="2" w:space="1" w:color="002060"/>
      </w:pBdr>
      <w:spacing w:after="240" w:line="240" w:lineRule="auto"/>
      <w:jc w:val="right"/>
      <w:rPr>
        <w:color w:val="002060"/>
        <w:sz w:val="18"/>
        <w:szCs w:val="18"/>
        <w:lang w:eastAsia="en-GB"/>
      </w:rPr>
    </w:pPr>
    <w:r>
      <w:rPr>
        <w:color w:val="002060"/>
        <w:sz w:val="18"/>
        <w:szCs w:val="18"/>
      </w:rPr>
      <w:t>Proposed exploration and appraisal wells</w:t>
    </w:r>
    <w:r w:rsidR="00CD7C63">
      <w:rPr>
        <w:color w:val="002060"/>
        <w:sz w:val="18"/>
        <w:szCs w:val="18"/>
      </w:rPr>
      <w:t xml:space="preserve"> </w:t>
    </w:r>
    <w:r w:rsidR="00CD7C63" w:rsidRPr="00D065F7">
      <w:rPr>
        <w:color w:val="002060"/>
        <w:sz w:val="18"/>
        <w:szCs w:val="18"/>
      </w:rPr>
      <w:t xml:space="preserve">| </w:t>
    </w:r>
    <w:r w:rsidR="00CD7C63">
      <w:rPr>
        <w:color w:val="002060"/>
        <w:sz w:val="18"/>
        <w:szCs w:val="18"/>
      </w:rPr>
      <w:t xml:space="preserve">UKSS GUIDE - </w:t>
    </w:r>
    <w:r w:rsidR="00C42EBC">
      <w:rPr>
        <w:color w:val="002060"/>
        <w:sz w:val="18"/>
        <w:szCs w:val="18"/>
      </w:rPr>
      <w:t>LICENSING</w:t>
    </w:r>
    <w:r w:rsidR="00CD7C63">
      <w:rPr>
        <w:color w:val="002060"/>
        <w:sz w:val="18"/>
        <w:szCs w:val="18"/>
      </w:rPr>
      <w:t xml:space="preserve"> SECTION</w:t>
    </w:r>
    <w:r w:rsidR="00CD7C63">
      <w:t xml:space="preserve"> </w:t>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81F22" w14:textId="2123314E" w:rsidR="008F23B3" w:rsidRPr="00212654" w:rsidRDefault="008F23B3"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Drilled exploration and appraisal wells </w:t>
    </w:r>
    <w:r w:rsidRPr="00D065F7">
      <w:rPr>
        <w:color w:val="002060"/>
        <w:sz w:val="18"/>
        <w:szCs w:val="18"/>
      </w:rPr>
      <w:t xml:space="preserve">| </w:t>
    </w:r>
    <w:r>
      <w:rPr>
        <w:color w:val="002060"/>
        <w:sz w:val="18"/>
        <w:szCs w:val="18"/>
      </w:rPr>
      <w:t>UKSS GUIDE - LICENSING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51FAC"/>
    <w:multiLevelType w:val="multilevel"/>
    <w:tmpl w:val="7278F6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8F0F30"/>
    <w:multiLevelType w:val="hybridMultilevel"/>
    <w:tmpl w:val="88B2866C"/>
    <w:lvl w:ilvl="0" w:tplc="451231BA">
      <w:start w:val="1"/>
      <w:numFmt w:val="bullet"/>
      <w:lvlText w:val="•"/>
      <w:lvlJc w:val="left"/>
      <w:pPr>
        <w:tabs>
          <w:tab w:val="num" w:pos="720"/>
        </w:tabs>
        <w:ind w:left="720" w:hanging="360"/>
      </w:pPr>
      <w:rPr>
        <w:rFonts w:ascii="Arial" w:hAnsi="Arial" w:hint="default"/>
      </w:rPr>
    </w:lvl>
    <w:lvl w:ilvl="1" w:tplc="3274E0C0" w:tentative="1">
      <w:start w:val="1"/>
      <w:numFmt w:val="bullet"/>
      <w:lvlText w:val="•"/>
      <w:lvlJc w:val="left"/>
      <w:pPr>
        <w:tabs>
          <w:tab w:val="num" w:pos="1440"/>
        </w:tabs>
        <w:ind w:left="1440" w:hanging="360"/>
      </w:pPr>
      <w:rPr>
        <w:rFonts w:ascii="Arial" w:hAnsi="Arial" w:hint="default"/>
      </w:rPr>
    </w:lvl>
    <w:lvl w:ilvl="2" w:tplc="B6F088D2" w:tentative="1">
      <w:start w:val="1"/>
      <w:numFmt w:val="bullet"/>
      <w:lvlText w:val="•"/>
      <w:lvlJc w:val="left"/>
      <w:pPr>
        <w:tabs>
          <w:tab w:val="num" w:pos="2160"/>
        </w:tabs>
        <w:ind w:left="2160" w:hanging="360"/>
      </w:pPr>
      <w:rPr>
        <w:rFonts w:ascii="Arial" w:hAnsi="Arial" w:hint="default"/>
      </w:rPr>
    </w:lvl>
    <w:lvl w:ilvl="3" w:tplc="4DF4E040" w:tentative="1">
      <w:start w:val="1"/>
      <w:numFmt w:val="bullet"/>
      <w:lvlText w:val="•"/>
      <w:lvlJc w:val="left"/>
      <w:pPr>
        <w:tabs>
          <w:tab w:val="num" w:pos="2880"/>
        </w:tabs>
        <w:ind w:left="2880" w:hanging="360"/>
      </w:pPr>
      <w:rPr>
        <w:rFonts w:ascii="Arial" w:hAnsi="Arial" w:hint="default"/>
      </w:rPr>
    </w:lvl>
    <w:lvl w:ilvl="4" w:tplc="8B8ACCE8" w:tentative="1">
      <w:start w:val="1"/>
      <w:numFmt w:val="bullet"/>
      <w:lvlText w:val="•"/>
      <w:lvlJc w:val="left"/>
      <w:pPr>
        <w:tabs>
          <w:tab w:val="num" w:pos="3600"/>
        </w:tabs>
        <w:ind w:left="3600" w:hanging="360"/>
      </w:pPr>
      <w:rPr>
        <w:rFonts w:ascii="Arial" w:hAnsi="Arial" w:hint="default"/>
      </w:rPr>
    </w:lvl>
    <w:lvl w:ilvl="5" w:tplc="63F4E854" w:tentative="1">
      <w:start w:val="1"/>
      <w:numFmt w:val="bullet"/>
      <w:lvlText w:val="•"/>
      <w:lvlJc w:val="left"/>
      <w:pPr>
        <w:tabs>
          <w:tab w:val="num" w:pos="4320"/>
        </w:tabs>
        <w:ind w:left="4320" w:hanging="360"/>
      </w:pPr>
      <w:rPr>
        <w:rFonts w:ascii="Arial" w:hAnsi="Arial" w:hint="default"/>
      </w:rPr>
    </w:lvl>
    <w:lvl w:ilvl="6" w:tplc="7DE41DDE" w:tentative="1">
      <w:start w:val="1"/>
      <w:numFmt w:val="bullet"/>
      <w:lvlText w:val="•"/>
      <w:lvlJc w:val="left"/>
      <w:pPr>
        <w:tabs>
          <w:tab w:val="num" w:pos="5040"/>
        </w:tabs>
        <w:ind w:left="5040" w:hanging="360"/>
      </w:pPr>
      <w:rPr>
        <w:rFonts w:ascii="Arial" w:hAnsi="Arial" w:hint="default"/>
      </w:rPr>
    </w:lvl>
    <w:lvl w:ilvl="7" w:tplc="42181E7C" w:tentative="1">
      <w:start w:val="1"/>
      <w:numFmt w:val="bullet"/>
      <w:lvlText w:val="•"/>
      <w:lvlJc w:val="left"/>
      <w:pPr>
        <w:tabs>
          <w:tab w:val="num" w:pos="5760"/>
        </w:tabs>
        <w:ind w:left="5760" w:hanging="360"/>
      </w:pPr>
      <w:rPr>
        <w:rFonts w:ascii="Arial" w:hAnsi="Arial" w:hint="default"/>
      </w:rPr>
    </w:lvl>
    <w:lvl w:ilvl="8" w:tplc="F3BE5B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4D4BB6"/>
    <w:multiLevelType w:val="multilevel"/>
    <w:tmpl w:val="7278F6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2FB3C06"/>
    <w:multiLevelType w:val="hybridMultilevel"/>
    <w:tmpl w:val="682CD2F2"/>
    <w:lvl w:ilvl="0" w:tplc="5A746638">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642786E"/>
    <w:multiLevelType w:val="multilevel"/>
    <w:tmpl w:val="7278F64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C074E4F"/>
    <w:multiLevelType w:val="hybridMultilevel"/>
    <w:tmpl w:val="E3A25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5E5DE4"/>
    <w:multiLevelType w:val="hybridMultilevel"/>
    <w:tmpl w:val="4CAE231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CE040D"/>
    <w:multiLevelType w:val="hybridMultilevel"/>
    <w:tmpl w:val="7E4CC200"/>
    <w:lvl w:ilvl="0" w:tplc="782221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211A108"/>
    <w:multiLevelType w:val="hybridMultilevel"/>
    <w:tmpl w:val="FFFFFFFF"/>
    <w:lvl w:ilvl="0" w:tplc="D07C9BC6">
      <w:start w:val="1"/>
      <w:numFmt w:val="bullet"/>
      <w:lvlText w:val=""/>
      <w:lvlJc w:val="left"/>
      <w:pPr>
        <w:ind w:left="720" w:hanging="360"/>
      </w:pPr>
      <w:rPr>
        <w:rFonts w:ascii="Symbol" w:hAnsi="Symbol" w:hint="default"/>
      </w:rPr>
    </w:lvl>
    <w:lvl w:ilvl="1" w:tplc="940C2C46">
      <w:start w:val="1"/>
      <w:numFmt w:val="bullet"/>
      <w:lvlText w:val="o"/>
      <w:lvlJc w:val="left"/>
      <w:pPr>
        <w:ind w:left="1440" w:hanging="360"/>
      </w:pPr>
      <w:rPr>
        <w:rFonts w:ascii="Courier New" w:hAnsi="Courier New" w:hint="default"/>
      </w:rPr>
    </w:lvl>
    <w:lvl w:ilvl="2" w:tplc="DA522CF6">
      <w:start w:val="1"/>
      <w:numFmt w:val="bullet"/>
      <w:lvlText w:val=""/>
      <w:lvlJc w:val="left"/>
      <w:pPr>
        <w:ind w:left="2160" w:hanging="360"/>
      </w:pPr>
      <w:rPr>
        <w:rFonts w:ascii="Wingdings" w:hAnsi="Wingdings" w:hint="default"/>
      </w:rPr>
    </w:lvl>
    <w:lvl w:ilvl="3" w:tplc="4E3814A8">
      <w:start w:val="1"/>
      <w:numFmt w:val="bullet"/>
      <w:lvlText w:val=""/>
      <w:lvlJc w:val="left"/>
      <w:pPr>
        <w:ind w:left="2880" w:hanging="360"/>
      </w:pPr>
      <w:rPr>
        <w:rFonts w:ascii="Symbol" w:hAnsi="Symbol" w:hint="default"/>
      </w:rPr>
    </w:lvl>
    <w:lvl w:ilvl="4" w:tplc="D57455E0">
      <w:start w:val="1"/>
      <w:numFmt w:val="bullet"/>
      <w:lvlText w:val="o"/>
      <w:lvlJc w:val="left"/>
      <w:pPr>
        <w:ind w:left="3600" w:hanging="360"/>
      </w:pPr>
      <w:rPr>
        <w:rFonts w:ascii="Courier New" w:hAnsi="Courier New" w:hint="default"/>
      </w:rPr>
    </w:lvl>
    <w:lvl w:ilvl="5" w:tplc="E9E4708C">
      <w:start w:val="1"/>
      <w:numFmt w:val="bullet"/>
      <w:lvlText w:val=""/>
      <w:lvlJc w:val="left"/>
      <w:pPr>
        <w:ind w:left="4320" w:hanging="360"/>
      </w:pPr>
      <w:rPr>
        <w:rFonts w:ascii="Wingdings" w:hAnsi="Wingdings" w:hint="default"/>
      </w:rPr>
    </w:lvl>
    <w:lvl w:ilvl="6" w:tplc="2A46169C">
      <w:start w:val="1"/>
      <w:numFmt w:val="bullet"/>
      <w:lvlText w:val=""/>
      <w:lvlJc w:val="left"/>
      <w:pPr>
        <w:ind w:left="5040" w:hanging="360"/>
      </w:pPr>
      <w:rPr>
        <w:rFonts w:ascii="Symbol" w:hAnsi="Symbol" w:hint="default"/>
      </w:rPr>
    </w:lvl>
    <w:lvl w:ilvl="7" w:tplc="9EA48806">
      <w:start w:val="1"/>
      <w:numFmt w:val="bullet"/>
      <w:lvlText w:val="o"/>
      <w:lvlJc w:val="left"/>
      <w:pPr>
        <w:ind w:left="5760" w:hanging="360"/>
      </w:pPr>
      <w:rPr>
        <w:rFonts w:ascii="Courier New" w:hAnsi="Courier New" w:hint="default"/>
      </w:rPr>
    </w:lvl>
    <w:lvl w:ilvl="8" w:tplc="F3001216">
      <w:start w:val="1"/>
      <w:numFmt w:val="bullet"/>
      <w:lvlText w:val=""/>
      <w:lvlJc w:val="left"/>
      <w:pPr>
        <w:ind w:left="6480" w:hanging="360"/>
      </w:pPr>
      <w:rPr>
        <w:rFonts w:ascii="Wingdings" w:hAnsi="Wingdings" w:hint="default"/>
      </w:rPr>
    </w:lvl>
  </w:abstractNum>
  <w:abstractNum w:abstractNumId="10"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 w15:restartNumberingAfterBreak="0">
    <w:nsid w:val="35216644"/>
    <w:multiLevelType w:val="multilevel"/>
    <w:tmpl w:val="1100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770BC"/>
    <w:multiLevelType w:val="multilevel"/>
    <w:tmpl w:val="628E736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D0F38FE"/>
    <w:multiLevelType w:val="hybridMultilevel"/>
    <w:tmpl w:val="F5D8F4F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E0E6647"/>
    <w:multiLevelType w:val="multilevel"/>
    <w:tmpl w:val="E86AA99A"/>
    <w:lvl w:ilvl="0">
      <w:start w:val="1"/>
      <w:numFmt w:val="bullet"/>
      <w:pStyle w:val="Listbullet1"/>
      <w:lvlText w:val=""/>
      <w:lvlJc w:val="left"/>
      <w:pPr>
        <w:ind w:left="848" w:hanging="360"/>
      </w:pPr>
      <w:rPr>
        <w:rFonts w:ascii="Symbol" w:hAnsi="Symbol" w:hint="default"/>
        <w:color w:val="002060"/>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42950820"/>
    <w:multiLevelType w:val="hybridMultilevel"/>
    <w:tmpl w:val="4860FBB2"/>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874208"/>
    <w:multiLevelType w:val="hybridMultilevel"/>
    <w:tmpl w:val="4860FBB2"/>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4426BDC"/>
    <w:multiLevelType w:val="hybridMultilevel"/>
    <w:tmpl w:val="FEF4701A"/>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971C43"/>
    <w:multiLevelType w:val="hybridMultilevel"/>
    <w:tmpl w:val="ED8A52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1F662A"/>
    <w:multiLevelType w:val="multilevel"/>
    <w:tmpl w:val="6414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B1729F"/>
    <w:multiLevelType w:val="hybridMultilevel"/>
    <w:tmpl w:val="5C36F16E"/>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233775C"/>
    <w:multiLevelType w:val="multilevel"/>
    <w:tmpl w:val="7278F6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44D2A06"/>
    <w:multiLevelType w:val="multilevel"/>
    <w:tmpl w:val="7278F64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0DE50A5"/>
    <w:multiLevelType w:val="multilevel"/>
    <w:tmpl w:val="1382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DD6BAF"/>
    <w:multiLevelType w:val="hybridMultilevel"/>
    <w:tmpl w:val="5C885D20"/>
    <w:lvl w:ilvl="0" w:tplc="FFFFFFFF">
      <w:start w:val="1"/>
      <w:numFmt w:val="decimal"/>
      <w:lvlText w:val="%1."/>
      <w:lvlJc w:val="left"/>
      <w:pPr>
        <w:ind w:left="360" w:hanging="360"/>
      </w:pPr>
      <w:rPr>
        <w:rFonts w:hint="default"/>
      </w:rPr>
    </w:lvl>
    <w:lvl w:ilvl="1" w:tplc="08090001">
      <w:start w:val="1"/>
      <w:numFmt w:val="bullet"/>
      <w:lvlText w:val=""/>
      <w:lvlJc w:val="left"/>
      <w:pPr>
        <w:ind w:left="36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FC6784"/>
    <w:multiLevelType w:val="hybridMultilevel"/>
    <w:tmpl w:val="0FB872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2B7440"/>
    <w:multiLevelType w:val="multilevel"/>
    <w:tmpl w:val="C4D49C38"/>
    <w:lvl w:ilvl="0">
      <w:start w:val="1"/>
      <w:numFmt w:val="decimal"/>
      <w:pStyle w:val="Paragraphnumbered"/>
      <w:lvlText w:val="%1."/>
      <w:lvlJc w:val="left"/>
      <w:pPr>
        <w:tabs>
          <w:tab w:val="num" w:pos="0"/>
        </w:tabs>
        <w:ind w:left="0" w:hanging="360"/>
      </w:pPr>
      <w:rPr>
        <w:rFonts w:hint="default"/>
      </w:rPr>
    </w:lvl>
    <w:lvl w:ilvl="1">
      <w:start w:val="1"/>
      <w:numFmt w:val="decimal"/>
      <w:pStyle w:val="Paragraphnumbered"/>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7" w15:restartNumberingAfterBreak="0">
    <w:nsid w:val="747C7E44"/>
    <w:multiLevelType w:val="hybridMultilevel"/>
    <w:tmpl w:val="87B484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B211AF"/>
    <w:multiLevelType w:val="multilevel"/>
    <w:tmpl w:val="65BC7BE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7C0F1176"/>
    <w:multiLevelType w:val="hybridMultilevel"/>
    <w:tmpl w:val="AA2E5A0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1729617">
    <w:abstractNumId w:val="14"/>
  </w:num>
  <w:num w:numId="2" w16cid:durableId="899442230">
    <w:abstractNumId w:val="26"/>
  </w:num>
  <w:num w:numId="3" w16cid:durableId="1438402729">
    <w:abstractNumId w:val="8"/>
  </w:num>
  <w:num w:numId="4" w16cid:durableId="2021465464">
    <w:abstractNumId w:val="10"/>
  </w:num>
  <w:num w:numId="5" w16cid:durableId="701978168">
    <w:abstractNumId w:val="28"/>
  </w:num>
  <w:num w:numId="6" w16cid:durableId="714738238">
    <w:abstractNumId w:val="1"/>
  </w:num>
  <w:num w:numId="7" w16cid:durableId="1037043623">
    <w:abstractNumId w:val="7"/>
  </w:num>
  <w:num w:numId="8" w16cid:durableId="163861133">
    <w:abstractNumId w:val="0"/>
  </w:num>
  <w:num w:numId="9" w16cid:durableId="151529357">
    <w:abstractNumId w:val="25"/>
  </w:num>
  <w:num w:numId="10" w16cid:durableId="264000493">
    <w:abstractNumId w:val="29"/>
  </w:num>
  <w:num w:numId="11" w16cid:durableId="876628865">
    <w:abstractNumId w:val="11"/>
  </w:num>
  <w:num w:numId="12" w16cid:durableId="624119107">
    <w:abstractNumId w:val="19"/>
  </w:num>
  <w:num w:numId="13" w16cid:durableId="1152478719">
    <w:abstractNumId w:val="2"/>
  </w:num>
  <w:num w:numId="14" w16cid:durableId="1955595167">
    <w:abstractNumId w:val="22"/>
  </w:num>
  <w:num w:numId="15" w16cid:durableId="1825195184">
    <w:abstractNumId w:val="4"/>
  </w:num>
  <w:num w:numId="16" w16cid:durableId="456872617">
    <w:abstractNumId w:val="18"/>
  </w:num>
  <w:num w:numId="17" w16cid:durableId="1245068059">
    <w:abstractNumId w:val="15"/>
  </w:num>
  <w:num w:numId="18" w16cid:durableId="173113153">
    <w:abstractNumId w:val="20"/>
  </w:num>
  <w:num w:numId="19" w16cid:durableId="1574854414">
    <w:abstractNumId w:val="16"/>
  </w:num>
  <w:num w:numId="20" w16cid:durableId="632641622">
    <w:abstractNumId w:val="13"/>
  </w:num>
  <w:num w:numId="21" w16cid:durableId="2016423628">
    <w:abstractNumId w:val="27"/>
  </w:num>
  <w:num w:numId="22" w16cid:durableId="818495088">
    <w:abstractNumId w:val="17"/>
  </w:num>
  <w:num w:numId="23" w16cid:durableId="1031035491">
    <w:abstractNumId w:val="6"/>
  </w:num>
  <w:num w:numId="24" w16cid:durableId="1637030677">
    <w:abstractNumId w:val="24"/>
  </w:num>
  <w:num w:numId="25" w16cid:durableId="1509783146">
    <w:abstractNumId w:val="21"/>
  </w:num>
  <w:num w:numId="26" w16cid:durableId="441845083">
    <w:abstractNumId w:val="3"/>
  </w:num>
  <w:num w:numId="27" w16cid:durableId="1252206137">
    <w:abstractNumId w:val="9"/>
  </w:num>
  <w:num w:numId="28" w16cid:durableId="276564868">
    <w:abstractNumId w:val="23"/>
  </w:num>
  <w:num w:numId="29" w16cid:durableId="1478953111">
    <w:abstractNumId w:val="5"/>
  </w:num>
  <w:num w:numId="30" w16cid:durableId="2117865766">
    <w:abstractNumId w:val="1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nna Ellis (North Sea Transition Authority)">
    <w15:presenceInfo w15:providerId="AD" w15:userId="S::Donna.Ellis@nstauthority.co.uk::d96629a0-e82c-455f-b06a-803e5e8c8f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01d1a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D7"/>
    <w:rsid w:val="0000131E"/>
    <w:rsid w:val="000013A4"/>
    <w:rsid w:val="00001559"/>
    <w:rsid w:val="0000321C"/>
    <w:rsid w:val="00004C7C"/>
    <w:rsid w:val="00005DD9"/>
    <w:rsid w:val="000065BF"/>
    <w:rsid w:val="00006B46"/>
    <w:rsid w:val="00006BD2"/>
    <w:rsid w:val="00006CB9"/>
    <w:rsid w:val="00007F0B"/>
    <w:rsid w:val="000101FA"/>
    <w:rsid w:val="000111C4"/>
    <w:rsid w:val="00013E6C"/>
    <w:rsid w:val="00015768"/>
    <w:rsid w:val="00017256"/>
    <w:rsid w:val="00017E17"/>
    <w:rsid w:val="00017EF5"/>
    <w:rsid w:val="00022311"/>
    <w:rsid w:val="000223B6"/>
    <w:rsid w:val="00022463"/>
    <w:rsid w:val="00022CDD"/>
    <w:rsid w:val="0002370D"/>
    <w:rsid w:val="00023BC1"/>
    <w:rsid w:val="00023F77"/>
    <w:rsid w:val="000247DC"/>
    <w:rsid w:val="00025540"/>
    <w:rsid w:val="000259E6"/>
    <w:rsid w:val="000267B8"/>
    <w:rsid w:val="000270E0"/>
    <w:rsid w:val="00027484"/>
    <w:rsid w:val="00030FB6"/>
    <w:rsid w:val="00031618"/>
    <w:rsid w:val="000321A6"/>
    <w:rsid w:val="0003252A"/>
    <w:rsid w:val="00032A4A"/>
    <w:rsid w:val="00033DC6"/>
    <w:rsid w:val="00033EE0"/>
    <w:rsid w:val="00034756"/>
    <w:rsid w:val="00034F27"/>
    <w:rsid w:val="00035372"/>
    <w:rsid w:val="00035AE4"/>
    <w:rsid w:val="00036103"/>
    <w:rsid w:val="00036374"/>
    <w:rsid w:val="000372D5"/>
    <w:rsid w:val="0003787D"/>
    <w:rsid w:val="0004117C"/>
    <w:rsid w:val="00041E89"/>
    <w:rsid w:val="000423FA"/>
    <w:rsid w:val="000432F0"/>
    <w:rsid w:val="0004354B"/>
    <w:rsid w:val="000438DE"/>
    <w:rsid w:val="00045BCE"/>
    <w:rsid w:val="00045D36"/>
    <w:rsid w:val="00045DFF"/>
    <w:rsid w:val="00045F27"/>
    <w:rsid w:val="00046BEF"/>
    <w:rsid w:val="00046F35"/>
    <w:rsid w:val="00047549"/>
    <w:rsid w:val="0005068E"/>
    <w:rsid w:val="00051DE6"/>
    <w:rsid w:val="00052FFF"/>
    <w:rsid w:val="0005379C"/>
    <w:rsid w:val="00053BC0"/>
    <w:rsid w:val="00053BEB"/>
    <w:rsid w:val="00054301"/>
    <w:rsid w:val="0005430C"/>
    <w:rsid w:val="00054835"/>
    <w:rsid w:val="00055279"/>
    <w:rsid w:val="000556E5"/>
    <w:rsid w:val="00057BAF"/>
    <w:rsid w:val="0006001B"/>
    <w:rsid w:val="00060AEE"/>
    <w:rsid w:val="00061956"/>
    <w:rsid w:val="0006208D"/>
    <w:rsid w:val="000640ED"/>
    <w:rsid w:val="00064E41"/>
    <w:rsid w:val="00065A0C"/>
    <w:rsid w:val="0006602D"/>
    <w:rsid w:val="00067657"/>
    <w:rsid w:val="00067D79"/>
    <w:rsid w:val="00070187"/>
    <w:rsid w:val="00070914"/>
    <w:rsid w:val="00070952"/>
    <w:rsid w:val="0007190E"/>
    <w:rsid w:val="00071A36"/>
    <w:rsid w:val="00072872"/>
    <w:rsid w:val="00072A28"/>
    <w:rsid w:val="0007482C"/>
    <w:rsid w:val="00075619"/>
    <w:rsid w:val="00075BD1"/>
    <w:rsid w:val="00077FDE"/>
    <w:rsid w:val="00081271"/>
    <w:rsid w:val="000816AE"/>
    <w:rsid w:val="00083370"/>
    <w:rsid w:val="000861C8"/>
    <w:rsid w:val="000904AE"/>
    <w:rsid w:val="000904B5"/>
    <w:rsid w:val="00090B23"/>
    <w:rsid w:val="00090DF8"/>
    <w:rsid w:val="00090E71"/>
    <w:rsid w:val="00091725"/>
    <w:rsid w:val="00091F04"/>
    <w:rsid w:val="0009259F"/>
    <w:rsid w:val="000934DE"/>
    <w:rsid w:val="00093EF2"/>
    <w:rsid w:val="000946D5"/>
    <w:rsid w:val="00094E98"/>
    <w:rsid w:val="0009607D"/>
    <w:rsid w:val="00096297"/>
    <w:rsid w:val="000962AA"/>
    <w:rsid w:val="00096976"/>
    <w:rsid w:val="0009747B"/>
    <w:rsid w:val="000A08C1"/>
    <w:rsid w:val="000A161A"/>
    <w:rsid w:val="000A1D4D"/>
    <w:rsid w:val="000A1F6B"/>
    <w:rsid w:val="000A2425"/>
    <w:rsid w:val="000A2C88"/>
    <w:rsid w:val="000A30A9"/>
    <w:rsid w:val="000A3217"/>
    <w:rsid w:val="000A358D"/>
    <w:rsid w:val="000A37D1"/>
    <w:rsid w:val="000A3F7E"/>
    <w:rsid w:val="000A45A8"/>
    <w:rsid w:val="000A4981"/>
    <w:rsid w:val="000A50CB"/>
    <w:rsid w:val="000A5FE9"/>
    <w:rsid w:val="000A62DF"/>
    <w:rsid w:val="000A6891"/>
    <w:rsid w:val="000A6AC6"/>
    <w:rsid w:val="000B0520"/>
    <w:rsid w:val="000B088D"/>
    <w:rsid w:val="000B1F1D"/>
    <w:rsid w:val="000C0142"/>
    <w:rsid w:val="000C0FAD"/>
    <w:rsid w:val="000C12A3"/>
    <w:rsid w:val="000C15BD"/>
    <w:rsid w:val="000C166E"/>
    <w:rsid w:val="000C1F32"/>
    <w:rsid w:val="000C2099"/>
    <w:rsid w:val="000C3433"/>
    <w:rsid w:val="000C3452"/>
    <w:rsid w:val="000C59AA"/>
    <w:rsid w:val="000C60EE"/>
    <w:rsid w:val="000C65CC"/>
    <w:rsid w:val="000C69FF"/>
    <w:rsid w:val="000D0170"/>
    <w:rsid w:val="000D2508"/>
    <w:rsid w:val="000D251E"/>
    <w:rsid w:val="000D3660"/>
    <w:rsid w:val="000D39D7"/>
    <w:rsid w:val="000D602C"/>
    <w:rsid w:val="000D6E25"/>
    <w:rsid w:val="000D741A"/>
    <w:rsid w:val="000D7D55"/>
    <w:rsid w:val="000D7DD9"/>
    <w:rsid w:val="000E0085"/>
    <w:rsid w:val="000E01E9"/>
    <w:rsid w:val="000E0C29"/>
    <w:rsid w:val="000E49A3"/>
    <w:rsid w:val="000E49ED"/>
    <w:rsid w:val="000E6130"/>
    <w:rsid w:val="000E6B01"/>
    <w:rsid w:val="000E6ECB"/>
    <w:rsid w:val="000E7A50"/>
    <w:rsid w:val="000E7CD3"/>
    <w:rsid w:val="000E7F6E"/>
    <w:rsid w:val="000F1F2B"/>
    <w:rsid w:val="000F35E7"/>
    <w:rsid w:val="000F4B08"/>
    <w:rsid w:val="000F556D"/>
    <w:rsid w:val="000F5808"/>
    <w:rsid w:val="000F6111"/>
    <w:rsid w:val="000F7468"/>
    <w:rsid w:val="0010085D"/>
    <w:rsid w:val="0010124B"/>
    <w:rsid w:val="00102A72"/>
    <w:rsid w:val="00102C68"/>
    <w:rsid w:val="00102D6C"/>
    <w:rsid w:val="0010403B"/>
    <w:rsid w:val="00104CE7"/>
    <w:rsid w:val="00104FE6"/>
    <w:rsid w:val="001059EB"/>
    <w:rsid w:val="00106A64"/>
    <w:rsid w:val="001072C3"/>
    <w:rsid w:val="00107D4C"/>
    <w:rsid w:val="00110943"/>
    <w:rsid w:val="00110A4A"/>
    <w:rsid w:val="00111D1C"/>
    <w:rsid w:val="00111E7E"/>
    <w:rsid w:val="001121DA"/>
    <w:rsid w:val="001127B4"/>
    <w:rsid w:val="001132D9"/>
    <w:rsid w:val="00113668"/>
    <w:rsid w:val="00115B97"/>
    <w:rsid w:val="001160F9"/>
    <w:rsid w:val="001165D9"/>
    <w:rsid w:val="0011683C"/>
    <w:rsid w:val="00116CE2"/>
    <w:rsid w:val="00116D99"/>
    <w:rsid w:val="00117271"/>
    <w:rsid w:val="001173C5"/>
    <w:rsid w:val="001177EA"/>
    <w:rsid w:val="00122F91"/>
    <w:rsid w:val="0012404A"/>
    <w:rsid w:val="001245B8"/>
    <w:rsid w:val="00124C7A"/>
    <w:rsid w:val="00125140"/>
    <w:rsid w:val="00125C1D"/>
    <w:rsid w:val="0012632A"/>
    <w:rsid w:val="00126613"/>
    <w:rsid w:val="00130B49"/>
    <w:rsid w:val="00130E7C"/>
    <w:rsid w:val="00131552"/>
    <w:rsid w:val="0013175E"/>
    <w:rsid w:val="00131A8D"/>
    <w:rsid w:val="00137198"/>
    <w:rsid w:val="001371C6"/>
    <w:rsid w:val="00137411"/>
    <w:rsid w:val="00137758"/>
    <w:rsid w:val="00143BFE"/>
    <w:rsid w:val="0014437F"/>
    <w:rsid w:val="00144A44"/>
    <w:rsid w:val="00144D5C"/>
    <w:rsid w:val="00144DE8"/>
    <w:rsid w:val="001465DD"/>
    <w:rsid w:val="001469A3"/>
    <w:rsid w:val="0014715C"/>
    <w:rsid w:val="0014764F"/>
    <w:rsid w:val="0014771D"/>
    <w:rsid w:val="00150D17"/>
    <w:rsid w:val="00151036"/>
    <w:rsid w:val="00151B6C"/>
    <w:rsid w:val="00151EE1"/>
    <w:rsid w:val="001520BF"/>
    <w:rsid w:val="00152E87"/>
    <w:rsid w:val="001543A0"/>
    <w:rsid w:val="00154B2C"/>
    <w:rsid w:val="00155906"/>
    <w:rsid w:val="00156E0E"/>
    <w:rsid w:val="0016176F"/>
    <w:rsid w:val="001623D3"/>
    <w:rsid w:val="00165172"/>
    <w:rsid w:val="0016554B"/>
    <w:rsid w:val="00165F56"/>
    <w:rsid w:val="00165F8A"/>
    <w:rsid w:val="0016643C"/>
    <w:rsid w:val="001670E5"/>
    <w:rsid w:val="001674BD"/>
    <w:rsid w:val="001714AA"/>
    <w:rsid w:val="00171C56"/>
    <w:rsid w:val="0017263F"/>
    <w:rsid w:val="00172756"/>
    <w:rsid w:val="00173148"/>
    <w:rsid w:val="00174826"/>
    <w:rsid w:val="00174BC0"/>
    <w:rsid w:val="00174C7C"/>
    <w:rsid w:val="00174CFA"/>
    <w:rsid w:val="00176818"/>
    <w:rsid w:val="001770D0"/>
    <w:rsid w:val="001771AC"/>
    <w:rsid w:val="00177920"/>
    <w:rsid w:val="00180110"/>
    <w:rsid w:val="00180AE5"/>
    <w:rsid w:val="00182780"/>
    <w:rsid w:val="001828FE"/>
    <w:rsid w:val="00182B12"/>
    <w:rsid w:val="001830AE"/>
    <w:rsid w:val="00183DEF"/>
    <w:rsid w:val="001844F7"/>
    <w:rsid w:val="0018577C"/>
    <w:rsid w:val="00190CEA"/>
    <w:rsid w:val="001920FC"/>
    <w:rsid w:val="001925EA"/>
    <w:rsid w:val="001928A2"/>
    <w:rsid w:val="00193980"/>
    <w:rsid w:val="00194279"/>
    <w:rsid w:val="001949FA"/>
    <w:rsid w:val="00195595"/>
    <w:rsid w:val="00197DFC"/>
    <w:rsid w:val="001A0F1B"/>
    <w:rsid w:val="001A16D0"/>
    <w:rsid w:val="001A3357"/>
    <w:rsid w:val="001A3377"/>
    <w:rsid w:val="001A41A0"/>
    <w:rsid w:val="001A49CE"/>
    <w:rsid w:val="001A5773"/>
    <w:rsid w:val="001A5D69"/>
    <w:rsid w:val="001A7101"/>
    <w:rsid w:val="001B0A7C"/>
    <w:rsid w:val="001B1E91"/>
    <w:rsid w:val="001B234B"/>
    <w:rsid w:val="001B5180"/>
    <w:rsid w:val="001B7154"/>
    <w:rsid w:val="001B7F28"/>
    <w:rsid w:val="001C2854"/>
    <w:rsid w:val="001C30BC"/>
    <w:rsid w:val="001C353D"/>
    <w:rsid w:val="001C3BA6"/>
    <w:rsid w:val="001C41A0"/>
    <w:rsid w:val="001C478C"/>
    <w:rsid w:val="001C52A8"/>
    <w:rsid w:val="001C6F3E"/>
    <w:rsid w:val="001D11B7"/>
    <w:rsid w:val="001D1518"/>
    <w:rsid w:val="001D1733"/>
    <w:rsid w:val="001D18FC"/>
    <w:rsid w:val="001D2DCF"/>
    <w:rsid w:val="001D310E"/>
    <w:rsid w:val="001D3335"/>
    <w:rsid w:val="001D3801"/>
    <w:rsid w:val="001D3F02"/>
    <w:rsid w:val="001D4E05"/>
    <w:rsid w:val="001D514C"/>
    <w:rsid w:val="001D6A8F"/>
    <w:rsid w:val="001D77C0"/>
    <w:rsid w:val="001D7FF1"/>
    <w:rsid w:val="001E0376"/>
    <w:rsid w:val="001E0F94"/>
    <w:rsid w:val="001E1146"/>
    <w:rsid w:val="001E15BA"/>
    <w:rsid w:val="001E1FE3"/>
    <w:rsid w:val="001E271D"/>
    <w:rsid w:val="001E2866"/>
    <w:rsid w:val="001E3864"/>
    <w:rsid w:val="001E4F7D"/>
    <w:rsid w:val="001E53F7"/>
    <w:rsid w:val="001E5F02"/>
    <w:rsid w:val="001E7241"/>
    <w:rsid w:val="001E7594"/>
    <w:rsid w:val="001E7E84"/>
    <w:rsid w:val="001F1D1C"/>
    <w:rsid w:val="001F2A5B"/>
    <w:rsid w:val="001F4BE7"/>
    <w:rsid w:val="001F5220"/>
    <w:rsid w:val="001F5856"/>
    <w:rsid w:val="001F59F5"/>
    <w:rsid w:val="001F71C3"/>
    <w:rsid w:val="001F7746"/>
    <w:rsid w:val="001F7B25"/>
    <w:rsid w:val="00201F23"/>
    <w:rsid w:val="0020254B"/>
    <w:rsid w:val="002033A6"/>
    <w:rsid w:val="00203B7A"/>
    <w:rsid w:val="002043BA"/>
    <w:rsid w:val="002044BE"/>
    <w:rsid w:val="00205307"/>
    <w:rsid w:val="002119CE"/>
    <w:rsid w:val="00211C72"/>
    <w:rsid w:val="00212654"/>
    <w:rsid w:val="002158D1"/>
    <w:rsid w:val="002165F4"/>
    <w:rsid w:val="002168F1"/>
    <w:rsid w:val="00221871"/>
    <w:rsid w:val="0022198C"/>
    <w:rsid w:val="00222119"/>
    <w:rsid w:val="002232F5"/>
    <w:rsid w:val="00223DB0"/>
    <w:rsid w:val="00224674"/>
    <w:rsid w:val="002254BF"/>
    <w:rsid w:val="00226180"/>
    <w:rsid w:val="00227407"/>
    <w:rsid w:val="00230197"/>
    <w:rsid w:val="00231375"/>
    <w:rsid w:val="002318A8"/>
    <w:rsid w:val="002319DA"/>
    <w:rsid w:val="00232340"/>
    <w:rsid w:val="00232840"/>
    <w:rsid w:val="0023284A"/>
    <w:rsid w:val="002341EA"/>
    <w:rsid w:val="00236351"/>
    <w:rsid w:val="00240FFC"/>
    <w:rsid w:val="00241AF1"/>
    <w:rsid w:val="0024205C"/>
    <w:rsid w:val="0024448F"/>
    <w:rsid w:val="00245A22"/>
    <w:rsid w:val="00245FCF"/>
    <w:rsid w:val="002460E6"/>
    <w:rsid w:val="0024682C"/>
    <w:rsid w:val="00247639"/>
    <w:rsid w:val="00251B40"/>
    <w:rsid w:val="00251F44"/>
    <w:rsid w:val="002520BF"/>
    <w:rsid w:val="00252F35"/>
    <w:rsid w:val="00253AD4"/>
    <w:rsid w:val="002545C4"/>
    <w:rsid w:val="00256529"/>
    <w:rsid w:val="002568C3"/>
    <w:rsid w:val="00257583"/>
    <w:rsid w:val="00257640"/>
    <w:rsid w:val="002578D8"/>
    <w:rsid w:val="00257E7E"/>
    <w:rsid w:val="00262C8F"/>
    <w:rsid w:val="00263741"/>
    <w:rsid w:val="00263E3F"/>
    <w:rsid w:val="002662FE"/>
    <w:rsid w:val="0026680F"/>
    <w:rsid w:val="00267379"/>
    <w:rsid w:val="00271BDE"/>
    <w:rsid w:val="002721FA"/>
    <w:rsid w:val="002730BE"/>
    <w:rsid w:val="00273BD3"/>
    <w:rsid w:val="0027664B"/>
    <w:rsid w:val="00276B4C"/>
    <w:rsid w:val="00276D6A"/>
    <w:rsid w:val="0027771D"/>
    <w:rsid w:val="00277995"/>
    <w:rsid w:val="00280DA5"/>
    <w:rsid w:val="00281519"/>
    <w:rsid w:val="0028162E"/>
    <w:rsid w:val="00282A23"/>
    <w:rsid w:val="002839BC"/>
    <w:rsid w:val="00284D3A"/>
    <w:rsid w:val="00286217"/>
    <w:rsid w:val="00286B2E"/>
    <w:rsid w:val="00286CA6"/>
    <w:rsid w:val="00287CE5"/>
    <w:rsid w:val="00287D65"/>
    <w:rsid w:val="0029002A"/>
    <w:rsid w:val="00290AC6"/>
    <w:rsid w:val="00291149"/>
    <w:rsid w:val="0029231F"/>
    <w:rsid w:val="0029434A"/>
    <w:rsid w:val="0029660F"/>
    <w:rsid w:val="002970A7"/>
    <w:rsid w:val="00297B25"/>
    <w:rsid w:val="00297D09"/>
    <w:rsid w:val="002A0494"/>
    <w:rsid w:val="002A21B2"/>
    <w:rsid w:val="002A23CF"/>
    <w:rsid w:val="002A29B0"/>
    <w:rsid w:val="002A29D6"/>
    <w:rsid w:val="002A2E21"/>
    <w:rsid w:val="002A3E80"/>
    <w:rsid w:val="002A42BC"/>
    <w:rsid w:val="002A5115"/>
    <w:rsid w:val="002A51E4"/>
    <w:rsid w:val="002A6652"/>
    <w:rsid w:val="002B011D"/>
    <w:rsid w:val="002B0545"/>
    <w:rsid w:val="002B0E62"/>
    <w:rsid w:val="002B0FDA"/>
    <w:rsid w:val="002B1429"/>
    <w:rsid w:val="002B24B4"/>
    <w:rsid w:val="002B3A5E"/>
    <w:rsid w:val="002B57BF"/>
    <w:rsid w:val="002B7054"/>
    <w:rsid w:val="002B71A4"/>
    <w:rsid w:val="002C032D"/>
    <w:rsid w:val="002C0888"/>
    <w:rsid w:val="002C0944"/>
    <w:rsid w:val="002C1A63"/>
    <w:rsid w:val="002C22F5"/>
    <w:rsid w:val="002C25C4"/>
    <w:rsid w:val="002C3684"/>
    <w:rsid w:val="002C3EF7"/>
    <w:rsid w:val="002C4F0D"/>
    <w:rsid w:val="002C5684"/>
    <w:rsid w:val="002C64CA"/>
    <w:rsid w:val="002C748D"/>
    <w:rsid w:val="002C7C3F"/>
    <w:rsid w:val="002D1893"/>
    <w:rsid w:val="002D1B9C"/>
    <w:rsid w:val="002D21F0"/>
    <w:rsid w:val="002D2A91"/>
    <w:rsid w:val="002D353E"/>
    <w:rsid w:val="002D369C"/>
    <w:rsid w:val="002D4ED1"/>
    <w:rsid w:val="002D61AF"/>
    <w:rsid w:val="002D6858"/>
    <w:rsid w:val="002E212A"/>
    <w:rsid w:val="002E384C"/>
    <w:rsid w:val="002E4ADA"/>
    <w:rsid w:val="002E5606"/>
    <w:rsid w:val="002E5745"/>
    <w:rsid w:val="002E5BCD"/>
    <w:rsid w:val="002E5FA2"/>
    <w:rsid w:val="002E63FE"/>
    <w:rsid w:val="002E6882"/>
    <w:rsid w:val="002E6EBA"/>
    <w:rsid w:val="002E710F"/>
    <w:rsid w:val="002E76FD"/>
    <w:rsid w:val="002F03F2"/>
    <w:rsid w:val="002F06BB"/>
    <w:rsid w:val="002F1300"/>
    <w:rsid w:val="002F13B8"/>
    <w:rsid w:val="002F32D7"/>
    <w:rsid w:val="002F35F8"/>
    <w:rsid w:val="002F47A0"/>
    <w:rsid w:val="002F5716"/>
    <w:rsid w:val="002F5778"/>
    <w:rsid w:val="00300C6A"/>
    <w:rsid w:val="00300E1F"/>
    <w:rsid w:val="0030190E"/>
    <w:rsid w:val="0030212A"/>
    <w:rsid w:val="0030243E"/>
    <w:rsid w:val="0030265F"/>
    <w:rsid w:val="003032E8"/>
    <w:rsid w:val="00303A14"/>
    <w:rsid w:val="00303D91"/>
    <w:rsid w:val="003060E0"/>
    <w:rsid w:val="00306117"/>
    <w:rsid w:val="00306FA5"/>
    <w:rsid w:val="0030703E"/>
    <w:rsid w:val="003070A7"/>
    <w:rsid w:val="003071C7"/>
    <w:rsid w:val="00307902"/>
    <w:rsid w:val="00310531"/>
    <w:rsid w:val="00310A0D"/>
    <w:rsid w:val="003123F2"/>
    <w:rsid w:val="00313846"/>
    <w:rsid w:val="00313F5A"/>
    <w:rsid w:val="00314CDC"/>
    <w:rsid w:val="0031508F"/>
    <w:rsid w:val="00316777"/>
    <w:rsid w:val="00317031"/>
    <w:rsid w:val="00317409"/>
    <w:rsid w:val="003175B5"/>
    <w:rsid w:val="00321D03"/>
    <w:rsid w:val="00322114"/>
    <w:rsid w:val="00322508"/>
    <w:rsid w:val="003231F6"/>
    <w:rsid w:val="00323F47"/>
    <w:rsid w:val="00324035"/>
    <w:rsid w:val="0032453E"/>
    <w:rsid w:val="00324A30"/>
    <w:rsid w:val="00325416"/>
    <w:rsid w:val="00326313"/>
    <w:rsid w:val="003275C6"/>
    <w:rsid w:val="003279E7"/>
    <w:rsid w:val="00330C8A"/>
    <w:rsid w:val="003321AB"/>
    <w:rsid w:val="00333565"/>
    <w:rsid w:val="0033386F"/>
    <w:rsid w:val="003338D8"/>
    <w:rsid w:val="00333FB0"/>
    <w:rsid w:val="00334564"/>
    <w:rsid w:val="0033620F"/>
    <w:rsid w:val="0034004F"/>
    <w:rsid w:val="00340341"/>
    <w:rsid w:val="00340349"/>
    <w:rsid w:val="00340A88"/>
    <w:rsid w:val="00341B30"/>
    <w:rsid w:val="00342077"/>
    <w:rsid w:val="00342303"/>
    <w:rsid w:val="00344577"/>
    <w:rsid w:val="00344CBE"/>
    <w:rsid w:val="00345FC2"/>
    <w:rsid w:val="003460E4"/>
    <w:rsid w:val="003469BB"/>
    <w:rsid w:val="003475EC"/>
    <w:rsid w:val="00350689"/>
    <w:rsid w:val="00350705"/>
    <w:rsid w:val="00351274"/>
    <w:rsid w:val="003520D6"/>
    <w:rsid w:val="003532D2"/>
    <w:rsid w:val="003550DC"/>
    <w:rsid w:val="003555DC"/>
    <w:rsid w:val="00355E1E"/>
    <w:rsid w:val="003569AF"/>
    <w:rsid w:val="00361B54"/>
    <w:rsid w:val="003638AF"/>
    <w:rsid w:val="00363947"/>
    <w:rsid w:val="00364424"/>
    <w:rsid w:val="00365AD9"/>
    <w:rsid w:val="00366590"/>
    <w:rsid w:val="00367787"/>
    <w:rsid w:val="00370A30"/>
    <w:rsid w:val="003711A8"/>
    <w:rsid w:val="00371688"/>
    <w:rsid w:val="00372811"/>
    <w:rsid w:val="00373D6A"/>
    <w:rsid w:val="00373EC6"/>
    <w:rsid w:val="00374306"/>
    <w:rsid w:val="00374588"/>
    <w:rsid w:val="00375A77"/>
    <w:rsid w:val="00375B21"/>
    <w:rsid w:val="00375CE5"/>
    <w:rsid w:val="003766EB"/>
    <w:rsid w:val="003767D5"/>
    <w:rsid w:val="00376B58"/>
    <w:rsid w:val="00376EB0"/>
    <w:rsid w:val="003770D0"/>
    <w:rsid w:val="00377616"/>
    <w:rsid w:val="0038025F"/>
    <w:rsid w:val="003805B3"/>
    <w:rsid w:val="00380D91"/>
    <w:rsid w:val="0038143D"/>
    <w:rsid w:val="0038146B"/>
    <w:rsid w:val="0038192C"/>
    <w:rsid w:val="00381C5E"/>
    <w:rsid w:val="00382646"/>
    <w:rsid w:val="00383F59"/>
    <w:rsid w:val="00384574"/>
    <w:rsid w:val="00384D78"/>
    <w:rsid w:val="00384E9E"/>
    <w:rsid w:val="00385565"/>
    <w:rsid w:val="003855CD"/>
    <w:rsid w:val="00386030"/>
    <w:rsid w:val="00386387"/>
    <w:rsid w:val="0039038D"/>
    <w:rsid w:val="00390491"/>
    <w:rsid w:val="0039086A"/>
    <w:rsid w:val="00390ACF"/>
    <w:rsid w:val="00391D16"/>
    <w:rsid w:val="003926BC"/>
    <w:rsid w:val="00392F85"/>
    <w:rsid w:val="003931DA"/>
    <w:rsid w:val="00393A4D"/>
    <w:rsid w:val="00393AE6"/>
    <w:rsid w:val="00395412"/>
    <w:rsid w:val="003959DD"/>
    <w:rsid w:val="00395B37"/>
    <w:rsid w:val="003971E3"/>
    <w:rsid w:val="003A0430"/>
    <w:rsid w:val="003A092E"/>
    <w:rsid w:val="003A22B9"/>
    <w:rsid w:val="003A428A"/>
    <w:rsid w:val="003A44F7"/>
    <w:rsid w:val="003A560B"/>
    <w:rsid w:val="003A5809"/>
    <w:rsid w:val="003A5877"/>
    <w:rsid w:val="003A5E68"/>
    <w:rsid w:val="003A6142"/>
    <w:rsid w:val="003A6820"/>
    <w:rsid w:val="003A6C11"/>
    <w:rsid w:val="003A6E9B"/>
    <w:rsid w:val="003B1433"/>
    <w:rsid w:val="003B28C1"/>
    <w:rsid w:val="003B357C"/>
    <w:rsid w:val="003B3764"/>
    <w:rsid w:val="003B4205"/>
    <w:rsid w:val="003B58BF"/>
    <w:rsid w:val="003B6B2D"/>
    <w:rsid w:val="003B7A35"/>
    <w:rsid w:val="003B7DB8"/>
    <w:rsid w:val="003C0AE7"/>
    <w:rsid w:val="003C1005"/>
    <w:rsid w:val="003C14A9"/>
    <w:rsid w:val="003C1896"/>
    <w:rsid w:val="003C3797"/>
    <w:rsid w:val="003C404F"/>
    <w:rsid w:val="003C4E3D"/>
    <w:rsid w:val="003C51FD"/>
    <w:rsid w:val="003C5BD3"/>
    <w:rsid w:val="003C7CDB"/>
    <w:rsid w:val="003D0533"/>
    <w:rsid w:val="003D14E2"/>
    <w:rsid w:val="003D1D32"/>
    <w:rsid w:val="003D2554"/>
    <w:rsid w:val="003D291F"/>
    <w:rsid w:val="003D2C44"/>
    <w:rsid w:val="003D3E93"/>
    <w:rsid w:val="003D40C9"/>
    <w:rsid w:val="003D4FDC"/>
    <w:rsid w:val="003D5B76"/>
    <w:rsid w:val="003D5DA0"/>
    <w:rsid w:val="003D6189"/>
    <w:rsid w:val="003D6C2D"/>
    <w:rsid w:val="003D7F8D"/>
    <w:rsid w:val="003E00A2"/>
    <w:rsid w:val="003E06C6"/>
    <w:rsid w:val="003E0CB2"/>
    <w:rsid w:val="003E1852"/>
    <w:rsid w:val="003E1CCB"/>
    <w:rsid w:val="003E1DA0"/>
    <w:rsid w:val="003E23FC"/>
    <w:rsid w:val="003E2CE9"/>
    <w:rsid w:val="003E327F"/>
    <w:rsid w:val="003E3D4C"/>
    <w:rsid w:val="003E451E"/>
    <w:rsid w:val="003E5740"/>
    <w:rsid w:val="003E660A"/>
    <w:rsid w:val="003E6FF5"/>
    <w:rsid w:val="003F0025"/>
    <w:rsid w:val="003F10C3"/>
    <w:rsid w:val="003F2FE1"/>
    <w:rsid w:val="003F3B43"/>
    <w:rsid w:val="003F3DA7"/>
    <w:rsid w:val="003F5662"/>
    <w:rsid w:val="003F6554"/>
    <w:rsid w:val="003F6DF7"/>
    <w:rsid w:val="00400881"/>
    <w:rsid w:val="004027D3"/>
    <w:rsid w:val="00402843"/>
    <w:rsid w:val="00403755"/>
    <w:rsid w:val="0040395B"/>
    <w:rsid w:val="00403F22"/>
    <w:rsid w:val="00404986"/>
    <w:rsid w:val="0040533A"/>
    <w:rsid w:val="004064C2"/>
    <w:rsid w:val="004066B4"/>
    <w:rsid w:val="00407F63"/>
    <w:rsid w:val="00412009"/>
    <w:rsid w:val="0041221E"/>
    <w:rsid w:val="00416979"/>
    <w:rsid w:val="00416ABD"/>
    <w:rsid w:val="00417035"/>
    <w:rsid w:val="00417271"/>
    <w:rsid w:val="00420571"/>
    <w:rsid w:val="00421107"/>
    <w:rsid w:val="00425302"/>
    <w:rsid w:val="00430121"/>
    <w:rsid w:val="004311C3"/>
    <w:rsid w:val="00431683"/>
    <w:rsid w:val="00432558"/>
    <w:rsid w:val="00435AFE"/>
    <w:rsid w:val="004404E6"/>
    <w:rsid w:val="0044169B"/>
    <w:rsid w:val="00443F45"/>
    <w:rsid w:val="00444069"/>
    <w:rsid w:val="0044439B"/>
    <w:rsid w:val="00444776"/>
    <w:rsid w:val="0044537E"/>
    <w:rsid w:val="00445917"/>
    <w:rsid w:val="00447D02"/>
    <w:rsid w:val="00447D66"/>
    <w:rsid w:val="00450CAD"/>
    <w:rsid w:val="004526CF"/>
    <w:rsid w:val="00452B98"/>
    <w:rsid w:val="0045325B"/>
    <w:rsid w:val="00453D3E"/>
    <w:rsid w:val="00454A1D"/>
    <w:rsid w:val="00455015"/>
    <w:rsid w:val="00455A6D"/>
    <w:rsid w:val="00456E5D"/>
    <w:rsid w:val="00456EB6"/>
    <w:rsid w:val="00457DAE"/>
    <w:rsid w:val="00460740"/>
    <w:rsid w:val="00461271"/>
    <w:rsid w:val="0046137F"/>
    <w:rsid w:val="00461A9F"/>
    <w:rsid w:val="0046203B"/>
    <w:rsid w:val="0046388F"/>
    <w:rsid w:val="004645F5"/>
    <w:rsid w:val="004646B8"/>
    <w:rsid w:val="00464DC5"/>
    <w:rsid w:val="00464F06"/>
    <w:rsid w:val="00465694"/>
    <w:rsid w:val="004657B2"/>
    <w:rsid w:val="004663F2"/>
    <w:rsid w:val="00470805"/>
    <w:rsid w:val="00470ADC"/>
    <w:rsid w:val="00470CB5"/>
    <w:rsid w:val="00471047"/>
    <w:rsid w:val="0047128E"/>
    <w:rsid w:val="00471C95"/>
    <w:rsid w:val="0047257C"/>
    <w:rsid w:val="004737BC"/>
    <w:rsid w:val="004741B7"/>
    <w:rsid w:val="00475A96"/>
    <w:rsid w:val="00475D6C"/>
    <w:rsid w:val="0047688F"/>
    <w:rsid w:val="00476DD9"/>
    <w:rsid w:val="00477FDC"/>
    <w:rsid w:val="00482C0F"/>
    <w:rsid w:val="00484799"/>
    <w:rsid w:val="00485176"/>
    <w:rsid w:val="00485C4D"/>
    <w:rsid w:val="004867CC"/>
    <w:rsid w:val="00486A68"/>
    <w:rsid w:val="00486DC4"/>
    <w:rsid w:val="00487968"/>
    <w:rsid w:val="00490A29"/>
    <w:rsid w:val="00491097"/>
    <w:rsid w:val="00492174"/>
    <w:rsid w:val="00492318"/>
    <w:rsid w:val="00492B15"/>
    <w:rsid w:val="004930D2"/>
    <w:rsid w:val="00493D45"/>
    <w:rsid w:val="0049460C"/>
    <w:rsid w:val="0049470C"/>
    <w:rsid w:val="00494A42"/>
    <w:rsid w:val="00494FA1"/>
    <w:rsid w:val="0049537F"/>
    <w:rsid w:val="00495681"/>
    <w:rsid w:val="004962AF"/>
    <w:rsid w:val="00496EA9"/>
    <w:rsid w:val="004975BF"/>
    <w:rsid w:val="00497ADF"/>
    <w:rsid w:val="004A020E"/>
    <w:rsid w:val="004A1F9C"/>
    <w:rsid w:val="004A2930"/>
    <w:rsid w:val="004A3B4B"/>
    <w:rsid w:val="004A5E37"/>
    <w:rsid w:val="004A61A9"/>
    <w:rsid w:val="004A7A6A"/>
    <w:rsid w:val="004B1BA7"/>
    <w:rsid w:val="004B259F"/>
    <w:rsid w:val="004B2625"/>
    <w:rsid w:val="004B359D"/>
    <w:rsid w:val="004B4A25"/>
    <w:rsid w:val="004B534C"/>
    <w:rsid w:val="004B58EF"/>
    <w:rsid w:val="004B5A3C"/>
    <w:rsid w:val="004B6831"/>
    <w:rsid w:val="004B6BB6"/>
    <w:rsid w:val="004B7661"/>
    <w:rsid w:val="004C0373"/>
    <w:rsid w:val="004C0B1E"/>
    <w:rsid w:val="004C1026"/>
    <w:rsid w:val="004C2735"/>
    <w:rsid w:val="004C2E59"/>
    <w:rsid w:val="004C7012"/>
    <w:rsid w:val="004C709B"/>
    <w:rsid w:val="004C7764"/>
    <w:rsid w:val="004D223D"/>
    <w:rsid w:val="004D24B5"/>
    <w:rsid w:val="004D25A1"/>
    <w:rsid w:val="004D280C"/>
    <w:rsid w:val="004D2BA9"/>
    <w:rsid w:val="004D4066"/>
    <w:rsid w:val="004D434D"/>
    <w:rsid w:val="004D566D"/>
    <w:rsid w:val="004D5D49"/>
    <w:rsid w:val="004D62B8"/>
    <w:rsid w:val="004D6CD1"/>
    <w:rsid w:val="004D7022"/>
    <w:rsid w:val="004E194E"/>
    <w:rsid w:val="004E1F52"/>
    <w:rsid w:val="004E23F1"/>
    <w:rsid w:val="004E2E1C"/>
    <w:rsid w:val="004E3D34"/>
    <w:rsid w:val="004E47CB"/>
    <w:rsid w:val="004E4B49"/>
    <w:rsid w:val="004E51E5"/>
    <w:rsid w:val="004E682E"/>
    <w:rsid w:val="004E683B"/>
    <w:rsid w:val="004F0F70"/>
    <w:rsid w:val="004F2742"/>
    <w:rsid w:val="004F411B"/>
    <w:rsid w:val="004F42F5"/>
    <w:rsid w:val="004F4A8C"/>
    <w:rsid w:val="004F55AE"/>
    <w:rsid w:val="004F78C5"/>
    <w:rsid w:val="00501C35"/>
    <w:rsid w:val="0050205D"/>
    <w:rsid w:val="00502ED0"/>
    <w:rsid w:val="005044A5"/>
    <w:rsid w:val="00504B69"/>
    <w:rsid w:val="0050553B"/>
    <w:rsid w:val="00506B0C"/>
    <w:rsid w:val="00510595"/>
    <w:rsid w:val="005106E0"/>
    <w:rsid w:val="00510961"/>
    <w:rsid w:val="00511103"/>
    <w:rsid w:val="00511AF7"/>
    <w:rsid w:val="005125CE"/>
    <w:rsid w:val="0051270F"/>
    <w:rsid w:val="00512A7B"/>
    <w:rsid w:val="00512FEB"/>
    <w:rsid w:val="00513A7D"/>
    <w:rsid w:val="00513CA9"/>
    <w:rsid w:val="00515147"/>
    <w:rsid w:val="00515304"/>
    <w:rsid w:val="00516843"/>
    <w:rsid w:val="005170C0"/>
    <w:rsid w:val="005173DD"/>
    <w:rsid w:val="00517451"/>
    <w:rsid w:val="0051760B"/>
    <w:rsid w:val="0051765C"/>
    <w:rsid w:val="00517C23"/>
    <w:rsid w:val="00517F80"/>
    <w:rsid w:val="0052119F"/>
    <w:rsid w:val="00521386"/>
    <w:rsid w:val="005215CD"/>
    <w:rsid w:val="00521653"/>
    <w:rsid w:val="0052232B"/>
    <w:rsid w:val="00522918"/>
    <w:rsid w:val="00522AAF"/>
    <w:rsid w:val="00522B25"/>
    <w:rsid w:val="00524091"/>
    <w:rsid w:val="005257A4"/>
    <w:rsid w:val="00525AA6"/>
    <w:rsid w:val="00525CC2"/>
    <w:rsid w:val="00526104"/>
    <w:rsid w:val="00526566"/>
    <w:rsid w:val="00526777"/>
    <w:rsid w:val="005270E3"/>
    <w:rsid w:val="005279B8"/>
    <w:rsid w:val="00527ACB"/>
    <w:rsid w:val="00531AA6"/>
    <w:rsid w:val="00531C1B"/>
    <w:rsid w:val="0053252B"/>
    <w:rsid w:val="00532D9B"/>
    <w:rsid w:val="00532FE5"/>
    <w:rsid w:val="00533CC4"/>
    <w:rsid w:val="00534FC0"/>
    <w:rsid w:val="005367BF"/>
    <w:rsid w:val="005372C0"/>
    <w:rsid w:val="005375F1"/>
    <w:rsid w:val="00540422"/>
    <w:rsid w:val="005407CF"/>
    <w:rsid w:val="00540C91"/>
    <w:rsid w:val="005419A4"/>
    <w:rsid w:val="00541FA0"/>
    <w:rsid w:val="00542CE9"/>
    <w:rsid w:val="005443B2"/>
    <w:rsid w:val="00544670"/>
    <w:rsid w:val="00544AF6"/>
    <w:rsid w:val="00546E91"/>
    <w:rsid w:val="00547AF1"/>
    <w:rsid w:val="005503CF"/>
    <w:rsid w:val="005504AC"/>
    <w:rsid w:val="00550874"/>
    <w:rsid w:val="00551851"/>
    <w:rsid w:val="00551AFE"/>
    <w:rsid w:val="00551F0D"/>
    <w:rsid w:val="00552008"/>
    <w:rsid w:val="00552481"/>
    <w:rsid w:val="00553D80"/>
    <w:rsid w:val="00553E12"/>
    <w:rsid w:val="005547F4"/>
    <w:rsid w:val="00554EE3"/>
    <w:rsid w:val="0055529A"/>
    <w:rsid w:val="005567AE"/>
    <w:rsid w:val="005572AC"/>
    <w:rsid w:val="00557F81"/>
    <w:rsid w:val="00560532"/>
    <w:rsid w:val="005606D0"/>
    <w:rsid w:val="005608F4"/>
    <w:rsid w:val="00560AD1"/>
    <w:rsid w:val="00561215"/>
    <w:rsid w:val="0056250E"/>
    <w:rsid w:val="005627E8"/>
    <w:rsid w:val="00562EF8"/>
    <w:rsid w:val="00563AE7"/>
    <w:rsid w:val="005648AA"/>
    <w:rsid w:val="00564F70"/>
    <w:rsid w:val="00565284"/>
    <w:rsid w:val="00565F8B"/>
    <w:rsid w:val="0056693D"/>
    <w:rsid w:val="00567493"/>
    <w:rsid w:val="00567D5B"/>
    <w:rsid w:val="0057033E"/>
    <w:rsid w:val="0057109E"/>
    <w:rsid w:val="0057118D"/>
    <w:rsid w:val="00571714"/>
    <w:rsid w:val="0057209D"/>
    <w:rsid w:val="00572410"/>
    <w:rsid w:val="00573374"/>
    <w:rsid w:val="005733F7"/>
    <w:rsid w:val="00573E5D"/>
    <w:rsid w:val="00575871"/>
    <w:rsid w:val="00576E8B"/>
    <w:rsid w:val="00576F7B"/>
    <w:rsid w:val="005770F5"/>
    <w:rsid w:val="00580825"/>
    <w:rsid w:val="0058104D"/>
    <w:rsid w:val="00581764"/>
    <w:rsid w:val="0058193B"/>
    <w:rsid w:val="00581A8F"/>
    <w:rsid w:val="00581E0C"/>
    <w:rsid w:val="0058268E"/>
    <w:rsid w:val="00582BD0"/>
    <w:rsid w:val="00582FDF"/>
    <w:rsid w:val="00583309"/>
    <w:rsid w:val="005833B4"/>
    <w:rsid w:val="00584543"/>
    <w:rsid w:val="0058513A"/>
    <w:rsid w:val="00585526"/>
    <w:rsid w:val="00585D63"/>
    <w:rsid w:val="00586684"/>
    <w:rsid w:val="0058668E"/>
    <w:rsid w:val="00586E93"/>
    <w:rsid w:val="0058705A"/>
    <w:rsid w:val="00590411"/>
    <w:rsid w:val="005945E1"/>
    <w:rsid w:val="00594633"/>
    <w:rsid w:val="00594E20"/>
    <w:rsid w:val="00595534"/>
    <w:rsid w:val="00595B16"/>
    <w:rsid w:val="00596400"/>
    <w:rsid w:val="005A023E"/>
    <w:rsid w:val="005A1029"/>
    <w:rsid w:val="005A1656"/>
    <w:rsid w:val="005A1822"/>
    <w:rsid w:val="005A1A02"/>
    <w:rsid w:val="005A2301"/>
    <w:rsid w:val="005A2F8C"/>
    <w:rsid w:val="005A38E0"/>
    <w:rsid w:val="005A398C"/>
    <w:rsid w:val="005A3BA2"/>
    <w:rsid w:val="005A4540"/>
    <w:rsid w:val="005A520B"/>
    <w:rsid w:val="005A5478"/>
    <w:rsid w:val="005A5C50"/>
    <w:rsid w:val="005A6B50"/>
    <w:rsid w:val="005A71DF"/>
    <w:rsid w:val="005B03E8"/>
    <w:rsid w:val="005B0E4A"/>
    <w:rsid w:val="005B1E18"/>
    <w:rsid w:val="005B2080"/>
    <w:rsid w:val="005B2A73"/>
    <w:rsid w:val="005B3A68"/>
    <w:rsid w:val="005B3B0B"/>
    <w:rsid w:val="005B4067"/>
    <w:rsid w:val="005B5000"/>
    <w:rsid w:val="005B6245"/>
    <w:rsid w:val="005B6611"/>
    <w:rsid w:val="005B7DE5"/>
    <w:rsid w:val="005C2AB7"/>
    <w:rsid w:val="005C309E"/>
    <w:rsid w:val="005C408C"/>
    <w:rsid w:val="005C4EA9"/>
    <w:rsid w:val="005C5F4F"/>
    <w:rsid w:val="005C652A"/>
    <w:rsid w:val="005C72E1"/>
    <w:rsid w:val="005C7332"/>
    <w:rsid w:val="005C7CA4"/>
    <w:rsid w:val="005D050D"/>
    <w:rsid w:val="005D082C"/>
    <w:rsid w:val="005D1BB8"/>
    <w:rsid w:val="005D3BC8"/>
    <w:rsid w:val="005D4B63"/>
    <w:rsid w:val="005D4FE8"/>
    <w:rsid w:val="005D7270"/>
    <w:rsid w:val="005E5AA3"/>
    <w:rsid w:val="005E69B1"/>
    <w:rsid w:val="005E7305"/>
    <w:rsid w:val="005E734E"/>
    <w:rsid w:val="005F4235"/>
    <w:rsid w:val="005F46C4"/>
    <w:rsid w:val="005F47CE"/>
    <w:rsid w:val="005F6BD4"/>
    <w:rsid w:val="005F702C"/>
    <w:rsid w:val="005F72F0"/>
    <w:rsid w:val="00601208"/>
    <w:rsid w:val="0060226F"/>
    <w:rsid w:val="006026A2"/>
    <w:rsid w:val="0060295C"/>
    <w:rsid w:val="00602FF9"/>
    <w:rsid w:val="0060458C"/>
    <w:rsid w:val="00606821"/>
    <w:rsid w:val="006074E2"/>
    <w:rsid w:val="00610CFC"/>
    <w:rsid w:val="00611550"/>
    <w:rsid w:val="006121E1"/>
    <w:rsid w:val="00614BB2"/>
    <w:rsid w:val="00616187"/>
    <w:rsid w:val="006176B1"/>
    <w:rsid w:val="00617832"/>
    <w:rsid w:val="006201A3"/>
    <w:rsid w:val="006205C4"/>
    <w:rsid w:val="00620DA4"/>
    <w:rsid w:val="006226D2"/>
    <w:rsid w:val="00622FEE"/>
    <w:rsid w:val="0062390C"/>
    <w:rsid w:val="006244A1"/>
    <w:rsid w:val="00624692"/>
    <w:rsid w:val="006249EA"/>
    <w:rsid w:val="00625945"/>
    <w:rsid w:val="006264EE"/>
    <w:rsid w:val="00626E67"/>
    <w:rsid w:val="00626F6A"/>
    <w:rsid w:val="0062737C"/>
    <w:rsid w:val="006277A3"/>
    <w:rsid w:val="00627EAF"/>
    <w:rsid w:val="00627F6D"/>
    <w:rsid w:val="00630664"/>
    <w:rsid w:val="00631BE7"/>
    <w:rsid w:val="00631BFE"/>
    <w:rsid w:val="00632812"/>
    <w:rsid w:val="00634552"/>
    <w:rsid w:val="00634A60"/>
    <w:rsid w:val="006351BE"/>
    <w:rsid w:val="00635656"/>
    <w:rsid w:val="00635CBD"/>
    <w:rsid w:val="006366C7"/>
    <w:rsid w:val="00636F34"/>
    <w:rsid w:val="00637671"/>
    <w:rsid w:val="00637A9C"/>
    <w:rsid w:val="00637DC2"/>
    <w:rsid w:val="00640D7C"/>
    <w:rsid w:val="00640DF1"/>
    <w:rsid w:val="0064185C"/>
    <w:rsid w:val="00641BCB"/>
    <w:rsid w:val="00641C06"/>
    <w:rsid w:val="00641DE0"/>
    <w:rsid w:val="006423C2"/>
    <w:rsid w:val="00642780"/>
    <w:rsid w:val="006431CE"/>
    <w:rsid w:val="006446C5"/>
    <w:rsid w:val="00644D71"/>
    <w:rsid w:val="00644E01"/>
    <w:rsid w:val="00645388"/>
    <w:rsid w:val="00645F18"/>
    <w:rsid w:val="0064690A"/>
    <w:rsid w:val="00646F52"/>
    <w:rsid w:val="00647603"/>
    <w:rsid w:val="00650ACE"/>
    <w:rsid w:val="006522ED"/>
    <w:rsid w:val="00652DFF"/>
    <w:rsid w:val="0065332E"/>
    <w:rsid w:val="006552EA"/>
    <w:rsid w:val="0065553E"/>
    <w:rsid w:val="00655B9E"/>
    <w:rsid w:val="00656651"/>
    <w:rsid w:val="00656CED"/>
    <w:rsid w:val="00657518"/>
    <w:rsid w:val="00660284"/>
    <w:rsid w:val="00661EF0"/>
    <w:rsid w:val="00661F41"/>
    <w:rsid w:val="00662E5F"/>
    <w:rsid w:val="0066454B"/>
    <w:rsid w:val="00665A70"/>
    <w:rsid w:val="00666E97"/>
    <w:rsid w:val="00667A7D"/>
    <w:rsid w:val="00670391"/>
    <w:rsid w:val="00671E9E"/>
    <w:rsid w:val="006741AF"/>
    <w:rsid w:val="006743BD"/>
    <w:rsid w:val="00674C7D"/>
    <w:rsid w:val="00674E7B"/>
    <w:rsid w:val="00674EA3"/>
    <w:rsid w:val="00675077"/>
    <w:rsid w:val="0067656A"/>
    <w:rsid w:val="00676A82"/>
    <w:rsid w:val="006775E1"/>
    <w:rsid w:val="006779EF"/>
    <w:rsid w:val="00677AE9"/>
    <w:rsid w:val="00680B5A"/>
    <w:rsid w:val="006817E5"/>
    <w:rsid w:val="00685138"/>
    <w:rsid w:val="00685D42"/>
    <w:rsid w:val="006863BB"/>
    <w:rsid w:val="00686518"/>
    <w:rsid w:val="00686FE1"/>
    <w:rsid w:val="0068794C"/>
    <w:rsid w:val="00690B4F"/>
    <w:rsid w:val="00694FF3"/>
    <w:rsid w:val="00695F32"/>
    <w:rsid w:val="00696D48"/>
    <w:rsid w:val="006A042C"/>
    <w:rsid w:val="006A05A7"/>
    <w:rsid w:val="006A08DC"/>
    <w:rsid w:val="006A08EA"/>
    <w:rsid w:val="006A0CDE"/>
    <w:rsid w:val="006A43B3"/>
    <w:rsid w:val="006A5998"/>
    <w:rsid w:val="006A5A88"/>
    <w:rsid w:val="006A5E00"/>
    <w:rsid w:val="006A6CF7"/>
    <w:rsid w:val="006A719D"/>
    <w:rsid w:val="006A7A39"/>
    <w:rsid w:val="006A7A57"/>
    <w:rsid w:val="006B0661"/>
    <w:rsid w:val="006B19B2"/>
    <w:rsid w:val="006B2DD5"/>
    <w:rsid w:val="006B3353"/>
    <w:rsid w:val="006B3C9A"/>
    <w:rsid w:val="006B3CD2"/>
    <w:rsid w:val="006B5889"/>
    <w:rsid w:val="006B7A60"/>
    <w:rsid w:val="006C1A8E"/>
    <w:rsid w:val="006C27A4"/>
    <w:rsid w:val="006C3941"/>
    <w:rsid w:val="006C530C"/>
    <w:rsid w:val="006C7171"/>
    <w:rsid w:val="006C71D5"/>
    <w:rsid w:val="006C72A9"/>
    <w:rsid w:val="006C72FE"/>
    <w:rsid w:val="006C7C48"/>
    <w:rsid w:val="006D06F8"/>
    <w:rsid w:val="006D0CC6"/>
    <w:rsid w:val="006D0E49"/>
    <w:rsid w:val="006D123C"/>
    <w:rsid w:val="006D142C"/>
    <w:rsid w:val="006D3284"/>
    <w:rsid w:val="006D46AF"/>
    <w:rsid w:val="006D48BB"/>
    <w:rsid w:val="006D5897"/>
    <w:rsid w:val="006D5AA0"/>
    <w:rsid w:val="006D62D1"/>
    <w:rsid w:val="006D693D"/>
    <w:rsid w:val="006D7033"/>
    <w:rsid w:val="006D734E"/>
    <w:rsid w:val="006E36ED"/>
    <w:rsid w:val="006E3CAE"/>
    <w:rsid w:val="006E4657"/>
    <w:rsid w:val="006E53A4"/>
    <w:rsid w:val="006E5613"/>
    <w:rsid w:val="006E6972"/>
    <w:rsid w:val="006E7C40"/>
    <w:rsid w:val="006F1636"/>
    <w:rsid w:val="006F1ADB"/>
    <w:rsid w:val="006F2231"/>
    <w:rsid w:val="006F2A01"/>
    <w:rsid w:val="006F2A7D"/>
    <w:rsid w:val="006F351C"/>
    <w:rsid w:val="006F3CDB"/>
    <w:rsid w:val="006F52F0"/>
    <w:rsid w:val="006F5BC0"/>
    <w:rsid w:val="006F651A"/>
    <w:rsid w:val="006F6756"/>
    <w:rsid w:val="006F6E7D"/>
    <w:rsid w:val="00700ACC"/>
    <w:rsid w:val="0070168E"/>
    <w:rsid w:val="0070225D"/>
    <w:rsid w:val="00702723"/>
    <w:rsid w:val="00703428"/>
    <w:rsid w:val="00703E98"/>
    <w:rsid w:val="0070436E"/>
    <w:rsid w:val="00706510"/>
    <w:rsid w:val="00706D43"/>
    <w:rsid w:val="0070771F"/>
    <w:rsid w:val="00707BC1"/>
    <w:rsid w:val="00710CDA"/>
    <w:rsid w:val="007119F7"/>
    <w:rsid w:val="00711A47"/>
    <w:rsid w:val="007123E5"/>
    <w:rsid w:val="00712679"/>
    <w:rsid w:val="00714D19"/>
    <w:rsid w:val="00716478"/>
    <w:rsid w:val="007165CB"/>
    <w:rsid w:val="00716A60"/>
    <w:rsid w:val="00716AE2"/>
    <w:rsid w:val="00721C77"/>
    <w:rsid w:val="00721F5B"/>
    <w:rsid w:val="00722A16"/>
    <w:rsid w:val="00722BF1"/>
    <w:rsid w:val="00724E97"/>
    <w:rsid w:val="00725135"/>
    <w:rsid w:val="00725696"/>
    <w:rsid w:val="00725D74"/>
    <w:rsid w:val="00726403"/>
    <w:rsid w:val="00726A7F"/>
    <w:rsid w:val="007306F5"/>
    <w:rsid w:val="007320C6"/>
    <w:rsid w:val="007325D3"/>
    <w:rsid w:val="00732A37"/>
    <w:rsid w:val="0073321B"/>
    <w:rsid w:val="00733C20"/>
    <w:rsid w:val="00737D28"/>
    <w:rsid w:val="007400B4"/>
    <w:rsid w:val="00740588"/>
    <w:rsid w:val="00740BCE"/>
    <w:rsid w:val="007412C1"/>
    <w:rsid w:val="007416B1"/>
    <w:rsid w:val="00741818"/>
    <w:rsid w:val="0074185F"/>
    <w:rsid w:val="00742B81"/>
    <w:rsid w:val="00742CE7"/>
    <w:rsid w:val="00743E12"/>
    <w:rsid w:val="007441D7"/>
    <w:rsid w:val="00744AAE"/>
    <w:rsid w:val="00745DA2"/>
    <w:rsid w:val="0074636D"/>
    <w:rsid w:val="00746859"/>
    <w:rsid w:val="007507BA"/>
    <w:rsid w:val="00750FED"/>
    <w:rsid w:val="0075309C"/>
    <w:rsid w:val="00753212"/>
    <w:rsid w:val="007540E7"/>
    <w:rsid w:val="007559C4"/>
    <w:rsid w:val="00756098"/>
    <w:rsid w:val="00756BBC"/>
    <w:rsid w:val="00756F12"/>
    <w:rsid w:val="00757011"/>
    <w:rsid w:val="00760043"/>
    <w:rsid w:val="00761402"/>
    <w:rsid w:val="007619B3"/>
    <w:rsid w:val="0076276D"/>
    <w:rsid w:val="007633BB"/>
    <w:rsid w:val="00763E90"/>
    <w:rsid w:val="00764E8B"/>
    <w:rsid w:val="00767212"/>
    <w:rsid w:val="00767566"/>
    <w:rsid w:val="00767AC3"/>
    <w:rsid w:val="0077221C"/>
    <w:rsid w:val="00773522"/>
    <w:rsid w:val="00775E2D"/>
    <w:rsid w:val="00775F82"/>
    <w:rsid w:val="0078154E"/>
    <w:rsid w:val="00783BB5"/>
    <w:rsid w:val="0078544D"/>
    <w:rsid w:val="00787B63"/>
    <w:rsid w:val="00790645"/>
    <w:rsid w:val="00790BE7"/>
    <w:rsid w:val="00794157"/>
    <w:rsid w:val="00795F5B"/>
    <w:rsid w:val="00796504"/>
    <w:rsid w:val="00796C00"/>
    <w:rsid w:val="00797F74"/>
    <w:rsid w:val="007A0325"/>
    <w:rsid w:val="007A05E2"/>
    <w:rsid w:val="007A1181"/>
    <w:rsid w:val="007A2506"/>
    <w:rsid w:val="007A2F95"/>
    <w:rsid w:val="007A3B6A"/>
    <w:rsid w:val="007A3CD9"/>
    <w:rsid w:val="007A54CE"/>
    <w:rsid w:val="007A5606"/>
    <w:rsid w:val="007A7E3A"/>
    <w:rsid w:val="007B1DC0"/>
    <w:rsid w:val="007B1EC2"/>
    <w:rsid w:val="007B32EF"/>
    <w:rsid w:val="007B34DE"/>
    <w:rsid w:val="007B469E"/>
    <w:rsid w:val="007B4A8E"/>
    <w:rsid w:val="007B4CF7"/>
    <w:rsid w:val="007B4EC4"/>
    <w:rsid w:val="007B5378"/>
    <w:rsid w:val="007B5783"/>
    <w:rsid w:val="007B588D"/>
    <w:rsid w:val="007B59A5"/>
    <w:rsid w:val="007B5B43"/>
    <w:rsid w:val="007B6546"/>
    <w:rsid w:val="007B7986"/>
    <w:rsid w:val="007C00FB"/>
    <w:rsid w:val="007C01D8"/>
    <w:rsid w:val="007C08B6"/>
    <w:rsid w:val="007C1A03"/>
    <w:rsid w:val="007C1E2D"/>
    <w:rsid w:val="007C430B"/>
    <w:rsid w:val="007C44F7"/>
    <w:rsid w:val="007C5CAB"/>
    <w:rsid w:val="007C5EE5"/>
    <w:rsid w:val="007C7C83"/>
    <w:rsid w:val="007D1769"/>
    <w:rsid w:val="007D1ADD"/>
    <w:rsid w:val="007D1F88"/>
    <w:rsid w:val="007D3318"/>
    <w:rsid w:val="007D34E8"/>
    <w:rsid w:val="007D4F65"/>
    <w:rsid w:val="007D51F3"/>
    <w:rsid w:val="007D61FF"/>
    <w:rsid w:val="007D65C6"/>
    <w:rsid w:val="007D7E0A"/>
    <w:rsid w:val="007E07B6"/>
    <w:rsid w:val="007E0BBD"/>
    <w:rsid w:val="007E1CB3"/>
    <w:rsid w:val="007E24C8"/>
    <w:rsid w:val="007E4842"/>
    <w:rsid w:val="007E7E4D"/>
    <w:rsid w:val="007F1F97"/>
    <w:rsid w:val="007F244F"/>
    <w:rsid w:val="007F24F2"/>
    <w:rsid w:val="007F25AE"/>
    <w:rsid w:val="007F281C"/>
    <w:rsid w:val="007F28F6"/>
    <w:rsid w:val="007F2BC6"/>
    <w:rsid w:val="007F40ED"/>
    <w:rsid w:val="007F4A10"/>
    <w:rsid w:val="007F4BB9"/>
    <w:rsid w:val="007F4D43"/>
    <w:rsid w:val="007F52F0"/>
    <w:rsid w:val="007F678B"/>
    <w:rsid w:val="007F7015"/>
    <w:rsid w:val="007F763E"/>
    <w:rsid w:val="007F7D65"/>
    <w:rsid w:val="008001DC"/>
    <w:rsid w:val="0080196B"/>
    <w:rsid w:val="00801E30"/>
    <w:rsid w:val="008023D3"/>
    <w:rsid w:val="008030F2"/>
    <w:rsid w:val="00803A55"/>
    <w:rsid w:val="00803C02"/>
    <w:rsid w:val="00803E39"/>
    <w:rsid w:val="008049FD"/>
    <w:rsid w:val="00804AEC"/>
    <w:rsid w:val="00805F4E"/>
    <w:rsid w:val="00806051"/>
    <w:rsid w:val="00807A32"/>
    <w:rsid w:val="00807E7D"/>
    <w:rsid w:val="00807F15"/>
    <w:rsid w:val="00813B01"/>
    <w:rsid w:val="00813BD0"/>
    <w:rsid w:val="008143CC"/>
    <w:rsid w:val="00815C01"/>
    <w:rsid w:val="00816D41"/>
    <w:rsid w:val="00816DC3"/>
    <w:rsid w:val="00821346"/>
    <w:rsid w:val="00821701"/>
    <w:rsid w:val="00821E03"/>
    <w:rsid w:val="00822613"/>
    <w:rsid w:val="00822D1F"/>
    <w:rsid w:val="0082310F"/>
    <w:rsid w:val="00823123"/>
    <w:rsid w:val="00824101"/>
    <w:rsid w:val="008247C5"/>
    <w:rsid w:val="00825248"/>
    <w:rsid w:val="00825B02"/>
    <w:rsid w:val="008272CB"/>
    <w:rsid w:val="0082762A"/>
    <w:rsid w:val="008305DC"/>
    <w:rsid w:val="0083221F"/>
    <w:rsid w:val="00833182"/>
    <w:rsid w:val="0083343C"/>
    <w:rsid w:val="00833BB4"/>
    <w:rsid w:val="0083484D"/>
    <w:rsid w:val="008348C2"/>
    <w:rsid w:val="00836A35"/>
    <w:rsid w:val="00837297"/>
    <w:rsid w:val="0084403C"/>
    <w:rsid w:val="008444CE"/>
    <w:rsid w:val="0084481E"/>
    <w:rsid w:val="0084575D"/>
    <w:rsid w:val="00847585"/>
    <w:rsid w:val="0084785C"/>
    <w:rsid w:val="00850FA1"/>
    <w:rsid w:val="00853AA3"/>
    <w:rsid w:val="00854A2B"/>
    <w:rsid w:val="00855B8D"/>
    <w:rsid w:val="00856A39"/>
    <w:rsid w:val="00857268"/>
    <w:rsid w:val="00857682"/>
    <w:rsid w:val="008576BF"/>
    <w:rsid w:val="00860D4C"/>
    <w:rsid w:val="008614FB"/>
    <w:rsid w:val="00861610"/>
    <w:rsid w:val="00863A1E"/>
    <w:rsid w:val="00864190"/>
    <w:rsid w:val="00864351"/>
    <w:rsid w:val="00864E9C"/>
    <w:rsid w:val="008650A1"/>
    <w:rsid w:val="00865698"/>
    <w:rsid w:val="008659F4"/>
    <w:rsid w:val="00865BA1"/>
    <w:rsid w:val="00865DE7"/>
    <w:rsid w:val="00867657"/>
    <w:rsid w:val="00870677"/>
    <w:rsid w:val="00870DA1"/>
    <w:rsid w:val="0087237B"/>
    <w:rsid w:val="00872BC3"/>
    <w:rsid w:val="00872BF0"/>
    <w:rsid w:val="00873545"/>
    <w:rsid w:val="0087363B"/>
    <w:rsid w:val="008736F7"/>
    <w:rsid w:val="00874E93"/>
    <w:rsid w:val="00875291"/>
    <w:rsid w:val="008752F6"/>
    <w:rsid w:val="0087676D"/>
    <w:rsid w:val="00876E37"/>
    <w:rsid w:val="008808E8"/>
    <w:rsid w:val="0088096C"/>
    <w:rsid w:val="00880CF1"/>
    <w:rsid w:val="008813B3"/>
    <w:rsid w:val="008815DE"/>
    <w:rsid w:val="008817A7"/>
    <w:rsid w:val="00882324"/>
    <w:rsid w:val="00882729"/>
    <w:rsid w:val="00882BAF"/>
    <w:rsid w:val="00882C68"/>
    <w:rsid w:val="008837DA"/>
    <w:rsid w:val="00883D5F"/>
    <w:rsid w:val="008846D5"/>
    <w:rsid w:val="008856DC"/>
    <w:rsid w:val="0088751E"/>
    <w:rsid w:val="00890D3B"/>
    <w:rsid w:val="00891396"/>
    <w:rsid w:val="008918F7"/>
    <w:rsid w:val="00891CE1"/>
    <w:rsid w:val="0089209B"/>
    <w:rsid w:val="00892E94"/>
    <w:rsid w:val="00896A8E"/>
    <w:rsid w:val="00897FBE"/>
    <w:rsid w:val="008A0B33"/>
    <w:rsid w:val="008A0F91"/>
    <w:rsid w:val="008A2ACA"/>
    <w:rsid w:val="008A2BA4"/>
    <w:rsid w:val="008A2DED"/>
    <w:rsid w:val="008A39D3"/>
    <w:rsid w:val="008A3AA7"/>
    <w:rsid w:val="008A42E8"/>
    <w:rsid w:val="008A446D"/>
    <w:rsid w:val="008A4C7F"/>
    <w:rsid w:val="008A5435"/>
    <w:rsid w:val="008A5A47"/>
    <w:rsid w:val="008A7336"/>
    <w:rsid w:val="008A739B"/>
    <w:rsid w:val="008A7934"/>
    <w:rsid w:val="008B13DC"/>
    <w:rsid w:val="008B1BCF"/>
    <w:rsid w:val="008B2261"/>
    <w:rsid w:val="008B253A"/>
    <w:rsid w:val="008B2936"/>
    <w:rsid w:val="008B2AC4"/>
    <w:rsid w:val="008B2ED6"/>
    <w:rsid w:val="008B2F0C"/>
    <w:rsid w:val="008B3A69"/>
    <w:rsid w:val="008B3CBE"/>
    <w:rsid w:val="008B4089"/>
    <w:rsid w:val="008B4BF9"/>
    <w:rsid w:val="008B55B5"/>
    <w:rsid w:val="008B5985"/>
    <w:rsid w:val="008B60AF"/>
    <w:rsid w:val="008B74D5"/>
    <w:rsid w:val="008C00C4"/>
    <w:rsid w:val="008C0F1D"/>
    <w:rsid w:val="008C16CE"/>
    <w:rsid w:val="008C2B07"/>
    <w:rsid w:val="008C30ED"/>
    <w:rsid w:val="008C4ABB"/>
    <w:rsid w:val="008C4CB2"/>
    <w:rsid w:val="008C546D"/>
    <w:rsid w:val="008C672D"/>
    <w:rsid w:val="008C6984"/>
    <w:rsid w:val="008C773C"/>
    <w:rsid w:val="008C791C"/>
    <w:rsid w:val="008D25E5"/>
    <w:rsid w:val="008D367B"/>
    <w:rsid w:val="008D3DB4"/>
    <w:rsid w:val="008D3DE7"/>
    <w:rsid w:val="008D4ACF"/>
    <w:rsid w:val="008D4D6A"/>
    <w:rsid w:val="008D53CE"/>
    <w:rsid w:val="008D5770"/>
    <w:rsid w:val="008D6E8F"/>
    <w:rsid w:val="008D76EA"/>
    <w:rsid w:val="008D7C7E"/>
    <w:rsid w:val="008E1105"/>
    <w:rsid w:val="008E1D34"/>
    <w:rsid w:val="008E23DF"/>
    <w:rsid w:val="008E29FD"/>
    <w:rsid w:val="008E3950"/>
    <w:rsid w:val="008E49FC"/>
    <w:rsid w:val="008E5AB9"/>
    <w:rsid w:val="008E6704"/>
    <w:rsid w:val="008E74B5"/>
    <w:rsid w:val="008E7982"/>
    <w:rsid w:val="008E7DC7"/>
    <w:rsid w:val="008F0255"/>
    <w:rsid w:val="008F10A3"/>
    <w:rsid w:val="008F1358"/>
    <w:rsid w:val="008F13F5"/>
    <w:rsid w:val="008F1598"/>
    <w:rsid w:val="008F18E6"/>
    <w:rsid w:val="008F1D6A"/>
    <w:rsid w:val="008F20E3"/>
    <w:rsid w:val="008F2323"/>
    <w:rsid w:val="008F23B3"/>
    <w:rsid w:val="008F2404"/>
    <w:rsid w:val="008F27A2"/>
    <w:rsid w:val="008F6317"/>
    <w:rsid w:val="008F6997"/>
    <w:rsid w:val="00900ABE"/>
    <w:rsid w:val="009010A5"/>
    <w:rsid w:val="009014D2"/>
    <w:rsid w:val="0090239A"/>
    <w:rsid w:val="00902998"/>
    <w:rsid w:val="0090365C"/>
    <w:rsid w:val="009036D6"/>
    <w:rsid w:val="00903804"/>
    <w:rsid w:val="0090534D"/>
    <w:rsid w:val="009056FB"/>
    <w:rsid w:val="009058F2"/>
    <w:rsid w:val="00905ABD"/>
    <w:rsid w:val="009073BC"/>
    <w:rsid w:val="009110D4"/>
    <w:rsid w:val="009113E0"/>
    <w:rsid w:val="00913B1B"/>
    <w:rsid w:val="0091645E"/>
    <w:rsid w:val="009171AD"/>
    <w:rsid w:val="00917BAD"/>
    <w:rsid w:val="0092001D"/>
    <w:rsid w:val="009201DC"/>
    <w:rsid w:val="00920C1E"/>
    <w:rsid w:val="00921A2D"/>
    <w:rsid w:val="00921AA0"/>
    <w:rsid w:val="00922476"/>
    <w:rsid w:val="00923344"/>
    <w:rsid w:val="0092413F"/>
    <w:rsid w:val="00925DE6"/>
    <w:rsid w:val="00927623"/>
    <w:rsid w:val="0092762C"/>
    <w:rsid w:val="009324E3"/>
    <w:rsid w:val="00933615"/>
    <w:rsid w:val="00933C69"/>
    <w:rsid w:val="00934056"/>
    <w:rsid w:val="00934234"/>
    <w:rsid w:val="00937AC6"/>
    <w:rsid w:val="00937E74"/>
    <w:rsid w:val="009413FC"/>
    <w:rsid w:val="0094213A"/>
    <w:rsid w:val="00942DFB"/>
    <w:rsid w:val="00943B16"/>
    <w:rsid w:val="00943BB4"/>
    <w:rsid w:val="00944847"/>
    <w:rsid w:val="0094542B"/>
    <w:rsid w:val="0094569D"/>
    <w:rsid w:val="0094738A"/>
    <w:rsid w:val="00947B9B"/>
    <w:rsid w:val="00947F35"/>
    <w:rsid w:val="00953FE9"/>
    <w:rsid w:val="009542BC"/>
    <w:rsid w:val="009543D2"/>
    <w:rsid w:val="00954B99"/>
    <w:rsid w:val="00955B7C"/>
    <w:rsid w:val="00956350"/>
    <w:rsid w:val="00960148"/>
    <w:rsid w:val="009605AF"/>
    <w:rsid w:val="009607C3"/>
    <w:rsid w:val="00960D7E"/>
    <w:rsid w:val="00961B41"/>
    <w:rsid w:val="00962A81"/>
    <w:rsid w:val="00963080"/>
    <w:rsid w:val="0096492A"/>
    <w:rsid w:val="009657F5"/>
    <w:rsid w:val="00965C94"/>
    <w:rsid w:val="00966C08"/>
    <w:rsid w:val="00966DAE"/>
    <w:rsid w:val="00967BB3"/>
    <w:rsid w:val="00970317"/>
    <w:rsid w:val="00970728"/>
    <w:rsid w:val="00971974"/>
    <w:rsid w:val="009723EC"/>
    <w:rsid w:val="00973218"/>
    <w:rsid w:val="009745BD"/>
    <w:rsid w:val="0097466B"/>
    <w:rsid w:val="0097483B"/>
    <w:rsid w:val="009748F7"/>
    <w:rsid w:val="0097561D"/>
    <w:rsid w:val="009758D1"/>
    <w:rsid w:val="00975E83"/>
    <w:rsid w:val="00975EF3"/>
    <w:rsid w:val="009808C8"/>
    <w:rsid w:val="00981182"/>
    <w:rsid w:val="009817E8"/>
    <w:rsid w:val="00981D4A"/>
    <w:rsid w:val="00982C5A"/>
    <w:rsid w:val="00982F9D"/>
    <w:rsid w:val="00984513"/>
    <w:rsid w:val="00984BFA"/>
    <w:rsid w:val="0098588D"/>
    <w:rsid w:val="00985AAB"/>
    <w:rsid w:val="00986558"/>
    <w:rsid w:val="009871F9"/>
    <w:rsid w:val="009877A4"/>
    <w:rsid w:val="00991594"/>
    <w:rsid w:val="0099249F"/>
    <w:rsid w:val="00992B1B"/>
    <w:rsid w:val="00993774"/>
    <w:rsid w:val="00994F68"/>
    <w:rsid w:val="00995342"/>
    <w:rsid w:val="00995428"/>
    <w:rsid w:val="0099583D"/>
    <w:rsid w:val="00995A4E"/>
    <w:rsid w:val="00995BE9"/>
    <w:rsid w:val="009966DC"/>
    <w:rsid w:val="00996DD1"/>
    <w:rsid w:val="009A1053"/>
    <w:rsid w:val="009A1134"/>
    <w:rsid w:val="009A1FEC"/>
    <w:rsid w:val="009A5928"/>
    <w:rsid w:val="009A62C0"/>
    <w:rsid w:val="009A64F2"/>
    <w:rsid w:val="009A7639"/>
    <w:rsid w:val="009A7681"/>
    <w:rsid w:val="009A7F81"/>
    <w:rsid w:val="009B0954"/>
    <w:rsid w:val="009B12A1"/>
    <w:rsid w:val="009B15CA"/>
    <w:rsid w:val="009B1857"/>
    <w:rsid w:val="009B1A8C"/>
    <w:rsid w:val="009B1D4E"/>
    <w:rsid w:val="009B20BD"/>
    <w:rsid w:val="009B38C0"/>
    <w:rsid w:val="009B3D1C"/>
    <w:rsid w:val="009B5A8E"/>
    <w:rsid w:val="009B6095"/>
    <w:rsid w:val="009B6714"/>
    <w:rsid w:val="009B6FAC"/>
    <w:rsid w:val="009B77A5"/>
    <w:rsid w:val="009B77C4"/>
    <w:rsid w:val="009C2289"/>
    <w:rsid w:val="009C37AA"/>
    <w:rsid w:val="009C3FE8"/>
    <w:rsid w:val="009C4B8A"/>
    <w:rsid w:val="009C67D0"/>
    <w:rsid w:val="009C6BAC"/>
    <w:rsid w:val="009C6F44"/>
    <w:rsid w:val="009D0E30"/>
    <w:rsid w:val="009D14E9"/>
    <w:rsid w:val="009D1E20"/>
    <w:rsid w:val="009D2491"/>
    <w:rsid w:val="009D3634"/>
    <w:rsid w:val="009D5637"/>
    <w:rsid w:val="009D614D"/>
    <w:rsid w:val="009D6AE1"/>
    <w:rsid w:val="009D7A29"/>
    <w:rsid w:val="009D7E19"/>
    <w:rsid w:val="009E00BF"/>
    <w:rsid w:val="009E0509"/>
    <w:rsid w:val="009E0EFB"/>
    <w:rsid w:val="009E1C20"/>
    <w:rsid w:val="009E21F7"/>
    <w:rsid w:val="009E27CB"/>
    <w:rsid w:val="009E2CB7"/>
    <w:rsid w:val="009E5596"/>
    <w:rsid w:val="009E599B"/>
    <w:rsid w:val="009E6331"/>
    <w:rsid w:val="009E701D"/>
    <w:rsid w:val="009F2743"/>
    <w:rsid w:val="009F38A8"/>
    <w:rsid w:val="009F393E"/>
    <w:rsid w:val="009F3E9E"/>
    <w:rsid w:val="009F5B44"/>
    <w:rsid w:val="009F65DC"/>
    <w:rsid w:val="009F6C75"/>
    <w:rsid w:val="009F7251"/>
    <w:rsid w:val="009F7726"/>
    <w:rsid w:val="009F7ED1"/>
    <w:rsid w:val="00A02CFD"/>
    <w:rsid w:val="00A0313A"/>
    <w:rsid w:val="00A0326A"/>
    <w:rsid w:val="00A03EDE"/>
    <w:rsid w:val="00A0459C"/>
    <w:rsid w:val="00A0544F"/>
    <w:rsid w:val="00A060BB"/>
    <w:rsid w:val="00A069A9"/>
    <w:rsid w:val="00A06DF0"/>
    <w:rsid w:val="00A071D2"/>
    <w:rsid w:val="00A103DD"/>
    <w:rsid w:val="00A112E1"/>
    <w:rsid w:val="00A117EC"/>
    <w:rsid w:val="00A119F9"/>
    <w:rsid w:val="00A12275"/>
    <w:rsid w:val="00A1320C"/>
    <w:rsid w:val="00A13A52"/>
    <w:rsid w:val="00A13B82"/>
    <w:rsid w:val="00A14FE7"/>
    <w:rsid w:val="00A16382"/>
    <w:rsid w:val="00A1783D"/>
    <w:rsid w:val="00A2073E"/>
    <w:rsid w:val="00A2100D"/>
    <w:rsid w:val="00A2218F"/>
    <w:rsid w:val="00A221DF"/>
    <w:rsid w:val="00A22289"/>
    <w:rsid w:val="00A2276A"/>
    <w:rsid w:val="00A22B9A"/>
    <w:rsid w:val="00A23752"/>
    <w:rsid w:val="00A23D21"/>
    <w:rsid w:val="00A24A4C"/>
    <w:rsid w:val="00A26C26"/>
    <w:rsid w:val="00A26E73"/>
    <w:rsid w:val="00A26FA2"/>
    <w:rsid w:val="00A3250A"/>
    <w:rsid w:val="00A33333"/>
    <w:rsid w:val="00A3396D"/>
    <w:rsid w:val="00A34362"/>
    <w:rsid w:val="00A351F5"/>
    <w:rsid w:val="00A3571B"/>
    <w:rsid w:val="00A361D2"/>
    <w:rsid w:val="00A36936"/>
    <w:rsid w:val="00A37441"/>
    <w:rsid w:val="00A37BA6"/>
    <w:rsid w:val="00A4101F"/>
    <w:rsid w:val="00A41705"/>
    <w:rsid w:val="00A41C3E"/>
    <w:rsid w:val="00A4205E"/>
    <w:rsid w:val="00A425A7"/>
    <w:rsid w:val="00A429C0"/>
    <w:rsid w:val="00A42EEB"/>
    <w:rsid w:val="00A43265"/>
    <w:rsid w:val="00A4383A"/>
    <w:rsid w:val="00A43CEF"/>
    <w:rsid w:val="00A44378"/>
    <w:rsid w:val="00A44B35"/>
    <w:rsid w:val="00A44ED6"/>
    <w:rsid w:val="00A475E8"/>
    <w:rsid w:val="00A52A3D"/>
    <w:rsid w:val="00A533D0"/>
    <w:rsid w:val="00A53687"/>
    <w:rsid w:val="00A543AA"/>
    <w:rsid w:val="00A551A7"/>
    <w:rsid w:val="00A55866"/>
    <w:rsid w:val="00A5594F"/>
    <w:rsid w:val="00A57B58"/>
    <w:rsid w:val="00A57EC5"/>
    <w:rsid w:val="00A611BA"/>
    <w:rsid w:val="00A6156A"/>
    <w:rsid w:val="00A61818"/>
    <w:rsid w:val="00A631EB"/>
    <w:rsid w:val="00A63273"/>
    <w:rsid w:val="00A633F7"/>
    <w:rsid w:val="00A63459"/>
    <w:rsid w:val="00A6350E"/>
    <w:rsid w:val="00A66C57"/>
    <w:rsid w:val="00A70A8C"/>
    <w:rsid w:val="00A71603"/>
    <w:rsid w:val="00A73216"/>
    <w:rsid w:val="00A73F7D"/>
    <w:rsid w:val="00A73F89"/>
    <w:rsid w:val="00A75097"/>
    <w:rsid w:val="00A751B7"/>
    <w:rsid w:val="00A752F8"/>
    <w:rsid w:val="00A75A5C"/>
    <w:rsid w:val="00A7631E"/>
    <w:rsid w:val="00A765BF"/>
    <w:rsid w:val="00A81EF8"/>
    <w:rsid w:val="00A83231"/>
    <w:rsid w:val="00A83280"/>
    <w:rsid w:val="00A8532B"/>
    <w:rsid w:val="00A8621E"/>
    <w:rsid w:val="00A8622C"/>
    <w:rsid w:val="00A867B4"/>
    <w:rsid w:val="00A869D1"/>
    <w:rsid w:val="00A87A3B"/>
    <w:rsid w:val="00A87B30"/>
    <w:rsid w:val="00A87C40"/>
    <w:rsid w:val="00A87CF4"/>
    <w:rsid w:val="00A87EB6"/>
    <w:rsid w:val="00A92419"/>
    <w:rsid w:val="00A924A9"/>
    <w:rsid w:val="00A929E3"/>
    <w:rsid w:val="00A93CCA"/>
    <w:rsid w:val="00A93D0E"/>
    <w:rsid w:val="00A941F4"/>
    <w:rsid w:val="00A94D9E"/>
    <w:rsid w:val="00A95764"/>
    <w:rsid w:val="00A9586D"/>
    <w:rsid w:val="00A961C3"/>
    <w:rsid w:val="00A979BF"/>
    <w:rsid w:val="00AA148B"/>
    <w:rsid w:val="00AA1750"/>
    <w:rsid w:val="00AA1F5A"/>
    <w:rsid w:val="00AA2CA0"/>
    <w:rsid w:val="00AA4E1D"/>
    <w:rsid w:val="00AA519E"/>
    <w:rsid w:val="00AA687C"/>
    <w:rsid w:val="00AA763E"/>
    <w:rsid w:val="00AB12E7"/>
    <w:rsid w:val="00AB1997"/>
    <w:rsid w:val="00AB1C28"/>
    <w:rsid w:val="00AB29E7"/>
    <w:rsid w:val="00AB2BC9"/>
    <w:rsid w:val="00AB4FBC"/>
    <w:rsid w:val="00AB50FD"/>
    <w:rsid w:val="00AB6296"/>
    <w:rsid w:val="00AB6445"/>
    <w:rsid w:val="00AB74AB"/>
    <w:rsid w:val="00AB7933"/>
    <w:rsid w:val="00AB793A"/>
    <w:rsid w:val="00AC17ED"/>
    <w:rsid w:val="00AC1EED"/>
    <w:rsid w:val="00AC572D"/>
    <w:rsid w:val="00AC60C8"/>
    <w:rsid w:val="00AC751E"/>
    <w:rsid w:val="00AD2196"/>
    <w:rsid w:val="00AD366E"/>
    <w:rsid w:val="00AD3E5F"/>
    <w:rsid w:val="00AD41E0"/>
    <w:rsid w:val="00AD4AD2"/>
    <w:rsid w:val="00AD4C8B"/>
    <w:rsid w:val="00AD7B0F"/>
    <w:rsid w:val="00AE0CB3"/>
    <w:rsid w:val="00AE0EF1"/>
    <w:rsid w:val="00AE3394"/>
    <w:rsid w:val="00AE375F"/>
    <w:rsid w:val="00AE3CFE"/>
    <w:rsid w:val="00AE41A6"/>
    <w:rsid w:val="00AE5765"/>
    <w:rsid w:val="00AE60E7"/>
    <w:rsid w:val="00AE6E1E"/>
    <w:rsid w:val="00AE7631"/>
    <w:rsid w:val="00AE76CC"/>
    <w:rsid w:val="00AE7E0B"/>
    <w:rsid w:val="00AF077E"/>
    <w:rsid w:val="00AF0D43"/>
    <w:rsid w:val="00AF1188"/>
    <w:rsid w:val="00AF2308"/>
    <w:rsid w:val="00AF2547"/>
    <w:rsid w:val="00AF3008"/>
    <w:rsid w:val="00AF346F"/>
    <w:rsid w:val="00AF4258"/>
    <w:rsid w:val="00AF42B1"/>
    <w:rsid w:val="00AF5ADA"/>
    <w:rsid w:val="00AF7C8B"/>
    <w:rsid w:val="00B00C59"/>
    <w:rsid w:val="00B00D2F"/>
    <w:rsid w:val="00B01241"/>
    <w:rsid w:val="00B014F2"/>
    <w:rsid w:val="00B0186F"/>
    <w:rsid w:val="00B0259D"/>
    <w:rsid w:val="00B02B17"/>
    <w:rsid w:val="00B02C1E"/>
    <w:rsid w:val="00B03F78"/>
    <w:rsid w:val="00B0449E"/>
    <w:rsid w:val="00B047AF"/>
    <w:rsid w:val="00B05AC2"/>
    <w:rsid w:val="00B063EC"/>
    <w:rsid w:val="00B10D14"/>
    <w:rsid w:val="00B12FF7"/>
    <w:rsid w:val="00B13F81"/>
    <w:rsid w:val="00B14BC8"/>
    <w:rsid w:val="00B14BC9"/>
    <w:rsid w:val="00B16535"/>
    <w:rsid w:val="00B16B07"/>
    <w:rsid w:val="00B16BFB"/>
    <w:rsid w:val="00B17EF7"/>
    <w:rsid w:val="00B21333"/>
    <w:rsid w:val="00B21BD8"/>
    <w:rsid w:val="00B2204F"/>
    <w:rsid w:val="00B22C36"/>
    <w:rsid w:val="00B23830"/>
    <w:rsid w:val="00B245F9"/>
    <w:rsid w:val="00B2474B"/>
    <w:rsid w:val="00B248FE"/>
    <w:rsid w:val="00B25FEF"/>
    <w:rsid w:val="00B26728"/>
    <w:rsid w:val="00B26EF6"/>
    <w:rsid w:val="00B276DE"/>
    <w:rsid w:val="00B325BA"/>
    <w:rsid w:val="00B32B12"/>
    <w:rsid w:val="00B32C51"/>
    <w:rsid w:val="00B340D1"/>
    <w:rsid w:val="00B364EB"/>
    <w:rsid w:val="00B36F62"/>
    <w:rsid w:val="00B37587"/>
    <w:rsid w:val="00B40AF0"/>
    <w:rsid w:val="00B416DC"/>
    <w:rsid w:val="00B42A8A"/>
    <w:rsid w:val="00B4395A"/>
    <w:rsid w:val="00B43A2B"/>
    <w:rsid w:val="00B43F47"/>
    <w:rsid w:val="00B44511"/>
    <w:rsid w:val="00B44BBD"/>
    <w:rsid w:val="00B45AF5"/>
    <w:rsid w:val="00B46204"/>
    <w:rsid w:val="00B4674F"/>
    <w:rsid w:val="00B46E64"/>
    <w:rsid w:val="00B4788C"/>
    <w:rsid w:val="00B50965"/>
    <w:rsid w:val="00B5177D"/>
    <w:rsid w:val="00B519F0"/>
    <w:rsid w:val="00B52054"/>
    <w:rsid w:val="00B533AB"/>
    <w:rsid w:val="00B53F34"/>
    <w:rsid w:val="00B5417F"/>
    <w:rsid w:val="00B56741"/>
    <w:rsid w:val="00B60BB8"/>
    <w:rsid w:val="00B610EA"/>
    <w:rsid w:val="00B6225B"/>
    <w:rsid w:val="00B63FEE"/>
    <w:rsid w:val="00B65B9E"/>
    <w:rsid w:val="00B65FF9"/>
    <w:rsid w:val="00B66404"/>
    <w:rsid w:val="00B66839"/>
    <w:rsid w:val="00B678A9"/>
    <w:rsid w:val="00B67B7F"/>
    <w:rsid w:val="00B67E97"/>
    <w:rsid w:val="00B70E7D"/>
    <w:rsid w:val="00B71A08"/>
    <w:rsid w:val="00B71A82"/>
    <w:rsid w:val="00B72846"/>
    <w:rsid w:val="00B744FC"/>
    <w:rsid w:val="00B74EB7"/>
    <w:rsid w:val="00B760E7"/>
    <w:rsid w:val="00B76E67"/>
    <w:rsid w:val="00B77120"/>
    <w:rsid w:val="00B7731A"/>
    <w:rsid w:val="00B80024"/>
    <w:rsid w:val="00B82BB9"/>
    <w:rsid w:val="00B83C3B"/>
    <w:rsid w:val="00B85BC4"/>
    <w:rsid w:val="00B87B1C"/>
    <w:rsid w:val="00B914FE"/>
    <w:rsid w:val="00B9186B"/>
    <w:rsid w:val="00B91CD7"/>
    <w:rsid w:val="00B9227E"/>
    <w:rsid w:val="00B927CF"/>
    <w:rsid w:val="00B92E5B"/>
    <w:rsid w:val="00B93BAE"/>
    <w:rsid w:val="00B96844"/>
    <w:rsid w:val="00B968AA"/>
    <w:rsid w:val="00B96CFD"/>
    <w:rsid w:val="00B978DF"/>
    <w:rsid w:val="00BA0759"/>
    <w:rsid w:val="00BA3236"/>
    <w:rsid w:val="00BA35E8"/>
    <w:rsid w:val="00BA385B"/>
    <w:rsid w:val="00BA47BD"/>
    <w:rsid w:val="00BA54CA"/>
    <w:rsid w:val="00BA5C10"/>
    <w:rsid w:val="00BA6152"/>
    <w:rsid w:val="00BA7300"/>
    <w:rsid w:val="00BA7756"/>
    <w:rsid w:val="00BB1F5B"/>
    <w:rsid w:val="00BB1FB4"/>
    <w:rsid w:val="00BB632B"/>
    <w:rsid w:val="00BB6DEC"/>
    <w:rsid w:val="00BC03A8"/>
    <w:rsid w:val="00BC2CEB"/>
    <w:rsid w:val="00BC3AC2"/>
    <w:rsid w:val="00BC40C6"/>
    <w:rsid w:val="00BC4DD4"/>
    <w:rsid w:val="00BC51EB"/>
    <w:rsid w:val="00BC562D"/>
    <w:rsid w:val="00BC642A"/>
    <w:rsid w:val="00BD0227"/>
    <w:rsid w:val="00BD0CD0"/>
    <w:rsid w:val="00BD175C"/>
    <w:rsid w:val="00BD1FC6"/>
    <w:rsid w:val="00BD2178"/>
    <w:rsid w:val="00BD2FA5"/>
    <w:rsid w:val="00BD3C9A"/>
    <w:rsid w:val="00BD428E"/>
    <w:rsid w:val="00BD4960"/>
    <w:rsid w:val="00BD5EA1"/>
    <w:rsid w:val="00BD601C"/>
    <w:rsid w:val="00BE0574"/>
    <w:rsid w:val="00BE0EAA"/>
    <w:rsid w:val="00BE1DEA"/>
    <w:rsid w:val="00BE2C84"/>
    <w:rsid w:val="00BE32DE"/>
    <w:rsid w:val="00BE4073"/>
    <w:rsid w:val="00BE4486"/>
    <w:rsid w:val="00BE4845"/>
    <w:rsid w:val="00BE585B"/>
    <w:rsid w:val="00BE646A"/>
    <w:rsid w:val="00BE68B4"/>
    <w:rsid w:val="00BE7E7A"/>
    <w:rsid w:val="00BF052F"/>
    <w:rsid w:val="00BF109E"/>
    <w:rsid w:val="00BF1C79"/>
    <w:rsid w:val="00BF2AE6"/>
    <w:rsid w:val="00BF33E2"/>
    <w:rsid w:val="00BF376D"/>
    <w:rsid w:val="00BF55DC"/>
    <w:rsid w:val="00C010FE"/>
    <w:rsid w:val="00C01D40"/>
    <w:rsid w:val="00C01DCD"/>
    <w:rsid w:val="00C02F43"/>
    <w:rsid w:val="00C0307F"/>
    <w:rsid w:val="00C038C8"/>
    <w:rsid w:val="00C03BCF"/>
    <w:rsid w:val="00C03F58"/>
    <w:rsid w:val="00C0420B"/>
    <w:rsid w:val="00C04819"/>
    <w:rsid w:val="00C04D2A"/>
    <w:rsid w:val="00C04E8C"/>
    <w:rsid w:val="00C057ED"/>
    <w:rsid w:val="00C05935"/>
    <w:rsid w:val="00C05E09"/>
    <w:rsid w:val="00C065E1"/>
    <w:rsid w:val="00C07936"/>
    <w:rsid w:val="00C11EF2"/>
    <w:rsid w:val="00C120E9"/>
    <w:rsid w:val="00C12D6A"/>
    <w:rsid w:val="00C13692"/>
    <w:rsid w:val="00C152CB"/>
    <w:rsid w:val="00C15A3E"/>
    <w:rsid w:val="00C16587"/>
    <w:rsid w:val="00C201C7"/>
    <w:rsid w:val="00C20496"/>
    <w:rsid w:val="00C2062A"/>
    <w:rsid w:val="00C207E7"/>
    <w:rsid w:val="00C20DE8"/>
    <w:rsid w:val="00C20E4A"/>
    <w:rsid w:val="00C21CD8"/>
    <w:rsid w:val="00C21D70"/>
    <w:rsid w:val="00C21D84"/>
    <w:rsid w:val="00C22BAF"/>
    <w:rsid w:val="00C238CB"/>
    <w:rsid w:val="00C239FC"/>
    <w:rsid w:val="00C2776E"/>
    <w:rsid w:val="00C27A05"/>
    <w:rsid w:val="00C27F7D"/>
    <w:rsid w:val="00C31F8E"/>
    <w:rsid w:val="00C322DA"/>
    <w:rsid w:val="00C33175"/>
    <w:rsid w:val="00C3406E"/>
    <w:rsid w:val="00C35CD7"/>
    <w:rsid w:val="00C35EA9"/>
    <w:rsid w:val="00C35F7C"/>
    <w:rsid w:val="00C36924"/>
    <w:rsid w:val="00C404B6"/>
    <w:rsid w:val="00C40CFA"/>
    <w:rsid w:val="00C40F0B"/>
    <w:rsid w:val="00C416D4"/>
    <w:rsid w:val="00C41EA4"/>
    <w:rsid w:val="00C42142"/>
    <w:rsid w:val="00C424E3"/>
    <w:rsid w:val="00C42991"/>
    <w:rsid w:val="00C42BF7"/>
    <w:rsid w:val="00C42EBC"/>
    <w:rsid w:val="00C43BAF"/>
    <w:rsid w:val="00C43BE4"/>
    <w:rsid w:val="00C449A1"/>
    <w:rsid w:val="00C45490"/>
    <w:rsid w:val="00C454B9"/>
    <w:rsid w:val="00C456DE"/>
    <w:rsid w:val="00C46046"/>
    <w:rsid w:val="00C46261"/>
    <w:rsid w:val="00C466BA"/>
    <w:rsid w:val="00C47EE5"/>
    <w:rsid w:val="00C50003"/>
    <w:rsid w:val="00C5066B"/>
    <w:rsid w:val="00C5215C"/>
    <w:rsid w:val="00C528AB"/>
    <w:rsid w:val="00C530A0"/>
    <w:rsid w:val="00C55896"/>
    <w:rsid w:val="00C5679D"/>
    <w:rsid w:val="00C56E7A"/>
    <w:rsid w:val="00C572BC"/>
    <w:rsid w:val="00C572E7"/>
    <w:rsid w:val="00C57467"/>
    <w:rsid w:val="00C574B3"/>
    <w:rsid w:val="00C60B21"/>
    <w:rsid w:val="00C61F38"/>
    <w:rsid w:val="00C623B7"/>
    <w:rsid w:val="00C639B4"/>
    <w:rsid w:val="00C65334"/>
    <w:rsid w:val="00C65E1D"/>
    <w:rsid w:val="00C666C9"/>
    <w:rsid w:val="00C66960"/>
    <w:rsid w:val="00C672B4"/>
    <w:rsid w:val="00C67D91"/>
    <w:rsid w:val="00C718E7"/>
    <w:rsid w:val="00C71B73"/>
    <w:rsid w:val="00C71D55"/>
    <w:rsid w:val="00C7235E"/>
    <w:rsid w:val="00C733F8"/>
    <w:rsid w:val="00C74575"/>
    <w:rsid w:val="00C7487B"/>
    <w:rsid w:val="00C75C88"/>
    <w:rsid w:val="00C7623E"/>
    <w:rsid w:val="00C76BB7"/>
    <w:rsid w:val="00C812FE"/>
    <w:rsid w:val="00C81958"/>
    <w:rsid w:val="00C82927"/>
    <w:rsid w:val="00C84015"/>
    <w:rsid w:val="00C8652D"/>
    <w:rsid w:val="00C8677B"/>
    <w:rsid w:val="00C8681A"/>
    <w:rsid w:val="00C86852"/>
    <w:rsid w:val="00C86C0D"/>
    <w:rsid w:val="00C870BA"/>
    <w:rsid w:val="00C8757A"/>
    <w:rsid w:val="00C8781B"/>
    <w:rsid w:val="00C91976"/>
    <w:rsid w:val="00C92EC1"/>
    <w:rsid w:val="00C934D0"/>
    <w:rsid w:val="00C941A5"/>
    <w:rsid w:val="00C954C4"/>
    <w:rsid w:val="00C962CD"/>
    <w:rsid w:val="00C9757F"/>
    <w:rsid w:val="00CA05F5"/>
    <w:rsid w:val="00CA0C90"/>
    <w:rsid w:val="00CA13CF"/>
    <w:rsid w:val="00CA1A25"/>
    <w:rsid w:val="00CA1D73"/>
    <w:rsid w:val="00CA28EB"/>
    <w:rsid w:val="00CA2D6C"/>
    <w:rsid w:val="00CA3CA8"/>
    <w:rsid w:val="00CA4B55"/>
    <w:rsid w:val="00CA6042"/>
    <w:rsid w:val="00CA65A2"/>
    <w:rsid w:val="00CA6843"/>
    <w:rsid w:val="00CA7910"/>
    <w:rsid w:val="00CB05DA"/>
    <w:rsid w:val="00CB08CF"/>
    <w:rsid w:val="00CB113B"/>
    <w:rsid w:val="00CB1CFA"/>
    <w:rsid w:val="00CB22E6"/>
    <w:rsid w:val="00CB3D9F"/>
    <w:rsid w:val="00CB3F70"/>
    <w:rsid w:val="00CB451F"/>
    <w:rsid w:val="00CB46EC"/>
    <w:rsid w:val="00CB47DF"/>
    <w:rsid w:val="00CB5D52"/>
    <w:rsid w:val="00CB6830"/>
    <w:rsid w:val="00CB7F22"/>
    <w:rsid w:val="00CB7FDB"/>
    <w:rsid w:val="00CC1016"/>
    <w:rsid w:val="00CC5009"/>
    <w:rsid w:val="00CC5B06"/>
    <w:rsid w:val="00CC7C72"/>
    <w:rsid w:val="00CD08C1"/>
    <w:rsid w:val="00CD0ADF"/>
    <w:rsid w:val="00CD3AAA"/>
    <w:rsid w:val="00CD3C59"/>
    <w:rsid w:val="00CD3FBF"/>
    <w:rsid w:val="00CD5579"/>
    <w:rsid w:val="00CD5CCB"/>
    <w:rsid w:val="00CD692B"/>
    <w:rsid w:val="00CD71FA"/>
    <w:rsid w:val="00CD7C63"/>
    <w:rsid w:val="00CD7F38"/>
    <w:rsid w:val="00CE025C"/>
    <w:rsid w:val="00CE0E4E"/>
    <w:rsid w:val="00CE1903"/>
    <w:rsid w:val="00CE1BD4"/>
    <w:rsid w:val="00CE436C"/>
    <w:rsid w:val="00CE5298"/>
    <w:rsid w:val="00CE58EF"/>
    <w:rsid w:val="00CE5C6A"/>
    <w:rsid w:val="00CE6451"/>
    <w:rsid w:val="00CE68C8"/>
    <w:rsid w:val="00CF0CD9"/>
    <w:rsid w:val="00CF10C9"/>
    <w:rsid w:val="00CF2371"/>
    <w:rsid w:val="00CF2B87"/>
    <w:rsid w:val="00CF2C87"/>
    <w:rsid w:val="00CF3360"/>
    <w:rsid w:val="00CF3850"/>
    <w:rsid w:val="00CF5A7A"/>
    <w:rsid w:val="00CF5A7D"/>
    <w:rsid w:val="00CF6621"/>
    <w:rsid w:val="00CF6916"/>
    <w:rsid w:val="00CF75FD"/>
    <w:rsid w:val="00CF7C4B"/>
    <w:rsid w:val="00D003A4"/>
    <w:rsid w:val="00D02126"/>
    <w:rsid w:val="00D022FE"/>
    <w:rsid w:val="00D03B41"/>
    <w:rsid w:val="00D05654"/>
    <w:rsid w:val="00D065F7"/>
    <w:rsid w:val="00D0707A"/>
    <w:rsid w:val="00D075B4"/>
    <w:rsid w:val="00D07BC7"/>
    <w:rsid w:val="00D07BD5"/>
    <w:rsid w:val="00D102F3"/>
    <w:rsid w:val="00D1077F"/>
    <w:rsid w:val="00D11546"/>
    <w:rsid w:val="00D1202B"/>
    <w:rsid w:val="00D13048"/>
    <w:rsid w:val="00D1415C"/>
    <w:rsid w:val="00D16DE1"/>
    <w:rsid w:val="00D17195"/>
    <w:rsid w:val="00D178E3"/>
    <w:rsid w:val="00D17B88"/>
    <w:rsid w:val="00D20033"/>
    <w:rsid w:val="00D2039D"/>
    <w:rsid w:val="00D2127F"/>
    <w:rsid w:val="00D21E33"/>
    <w:rsid w:val="00D22DC9"/>
    <w:rsid w:val="00D22DE5"/>
    <w:rsid w:val="00D22FD5"/>
    <w:rsid w:val="00D2354F"/>
    <w:rsid w:val="00D24CDC"/>
    <w:rsid w:val="00D2619E"/>
    <w:rsid w:val="00D309FA"/>
    <w:rsid w:val="00D321F6"/>
    <w:rsid w:val="00D33BA2"/>
    <w:rsid w:val="00D33FE5"/>
    <w:rsid w:val="00D37124"/>
    <w:rsid w:val="00D3772D"/>
    <w:rsid w:val="00D41381"/>
    <w:rsid w:val="00D432C8"/>
    <w:rsid w:val="00D435AE"/>
    <w:rsid w:val="00D436BE"/>
    <w:rsid w:val="00D43EF1"/>
    <w:rsid w:val="00D46348"/>
    <w:rsid w:val="00D46E4A"/>
    <w:rsid w:val="00D47B84"/>
    <w:rsid w:val="00D500E3"/>
    <w:rsid w:val="00D50865"/>
    <w:rsid w:val="00D515B2"/>
    <w:rsid w:val="00D51F8E"/>
    <w:rsid w:val="00D524A3"/>
    <w:rsid w:val="00D52D61"/>
    <w:rsid w:val="00D52D75"/>
    <w:rsid w:val="00D5406D"/>
    <w:rsid w:val="00D548F9"/>
    <w:rsid w:val="00D605A8"/>
    <w:rsid w:val="00D60C35"/>
    <w:rsid w:val="00D61918"/>
    <w:rsid w:val="00D61F0A"/>
    <w:rsid w:val="00D625D8"/>
    <w:rsid w:val="00D62681"/>
    <w:rsid w:val="00D62944"/>
    <w:rsid w:val="00D64149"/>
    <w:rsid w:val="00D65100"/>
    <w:rsid w:val="00D664D5"/>
    <w:rsid w:val="00D66574"/>
    <w:rsid w:val="00D700A3"/>
    <w:rsid w:val="00D7038A"/>
    <w:rsid w:val="00D718CA"/>
    <w:rsid w:val="00D71C80"/>
    <w:rsid w:val="00D72A69"/>
    <w:rsid w:val="00D72C68"/>
    <w:rsid w:val="00D7374A"/>
    <w:rsid w:val="00D7511D"/>
    <w:rsid w:val="00D756FF"/>
    <w:rsid w:val="00D75ACC"/>
    <w:rsid w:val="00D76EA1"/>
    <w:rsid w:val="00D776DF"/>
    <w:rsid w:val="00D777B0"/>
    <w:rsid w:val="00D77BD6"/>
    <w:rsid w:val="00D77E65"/>
    <w:rsid w:val="00D806C2"/>
    <w:rsid w:val="00D80B77"/>
    <w:rsid w:val="00D80FCA"/>
    <w:rsid w:val="00D8201A"/>
    <w:rsid w:val="00D82391"/>
    <w:rsid w:val="00D823EA"/>
    <w:rsid w:val="00D827D5"/>
    <w:rsid w:val="00D82B76"/>
    <w:rsid w:val="00D83ED3"/>
    <w:rsid w:val="00D84432"/>
    <w:rsid w:val="00D84574"/>
    <w:rsid w:val="00D846DD"/>
    <w:rsid w:val="00D84977"/>
    <w:rsid w:val="00D851A3"/>
    <w:rsid w:val="00D85261"/>
    <w:rsid w:val="00D87025"/>
    <w:rsid w:val="00D8712C"/>
    <w:rsid w:val="00D87681"/>
    <w:rsid w:val="00D87E8A"/>
    <w:rsid w:val="00D90835"/>
    <w:rsid w:val="00D912D5"/>
    <w:rsid w:val="00D912D7"/>
    <w:rsid w:val="00D92112"/>
    <w:rsid w:val="00D92728"/>
    <w:rsid w:val="00D92FC4"/>
    <w:rsid w:val="00D934C9"/>
    <w:rsid w:val="00D93BBD"/>
    <w:rsid w:val="00D93F1A"/>
    <w:rsid w:val="00D94E1B"/>
    <w:rsid w:val="00D96F7D"/>
    <w:rsid w:val="00DA00F3"/>
    <w:rsid w:val="00DA1138"/>
    <w:rsid w:val="00DA1AE3"/>
    <w:rsid w:val="00DA1FB2"/>
    <w:rsid w:val="00DA242A"/>
    <w:rsid w:val="00DA412A"/>
    <w:rsid w:val="00DA54C0"/>
    <w:rsid w:val="00DA7331"/>
    <w:rsid w:val="00DB0A94"/>
    <w:rsid w:val="00DB0CCF"/>
    <w:rsid w:val="00DB1B04"/>
    <w:rsid w:val="00DB1C43"/>
    <w:rsid w:val="00DB3733"/>
    <w:rsid w:val="00DB3B1B"/>
    <w:rsid w:val="00DB53D0"/>
    <w:rsid w:val="00DB54C6"/>
    <w:rsid w:val="00DB557B"/>
    <w:rsid w:val="00DB57A7"/>
    <w:rsid w:val="00DB59F3"/>
    <w:rsid w:val="00DB5F4B"/>
    <w:rsid w:val="00DB5FFC"/>
    <w:rsid w:val="00DB6400"/>
    <w:rsid w:val="00DB7048"/>
    <w:rsid w:val="00DB7A00"/>
    <w:rsid w:val="00DC0669"/>
    <w:rsid w:val="00DC0D99"/>
    <w:rsid w:val="00DC0FA1"/>
    <w:rsid w:val="00DC1055"/>
    <w:rsid w:val="00DC41C8"/>
    <w:rsid w:val="00DC46FA"/>
    <w:rsid w:val="00DC51A9"/>
    <w:rsid w:val="00DC5722"/>
    <w:rsid w:val="00DC5729"/>
    <w:rsid w:val="00DC67FF"/>
    <w:rsid w:val="00DC748E"/>
    <w:rsid w:val="00DD0BE1"/>
    <w:rsid w:val="00DD0EC5"/>
    <w:rsid w:val="00DD0EDA"/>
    <w:rsid w:val="00DD2A9E"/>
    <w:rsid w:val="00DD3EEB"/>
    <w:rsid w:val="00DD4372"/>
    <w:rsid w:val="00DD4C04"/>
    <w:rsid w:val="00DD6CB3"/>
    <w:rsid w:val="00DD7C4C"/>
    <w:rsid w:val="00DE201E"/>
    <w:rsid w:val="00DE2126"/>
    <w:rsid w:val="00DE2549"/>
    <w:rsid w:val="00DE2E21"/>
    <w:rsid w:val="00DE3387"/>
    <w:rsid w:val="00DE395A"/>
    <w:rsid w:val="00DE39D0"/>
    <w:rsid w:val="00DE3CDA"/>
    <w:rsid w:val="00DE4201"/>
    <w:rsid w:val="00DE5E8A"/>
    <w:rsid w:val="00DE6C5C"/>
    <w:rsid w:val="00DE74D1"/>
    <w:rsid w:val="00DE7512"/>
    <w:rsid w:val="00DF180A"/>
    <w:rsid w:val="00DF2189"/>
    <w:rsid w:val="00DF2677"/>
    <w:rsid w:val="00DF2700"/>
    <w:rsid w:val="00DF27C9"/>
    <w:rsid w:val="00DF2BAF"/>
    <w:rsid w:val="00DF2C4E"/>
    <w:rsid w:val="00DF30A7"/>
    <w:rsid w:val="00DF365F"/>
    <w:rsid w:val="00DF6230"/>
    <w:rsid w:val="00E0044F"/>
    <w:rsid w:val="00E02337"/>
    <w:rsid w:val="00E02750"/>
    <w:rsid w:val="00E045FC"/>
    <w:rsid w:val="00E05A16"/>
    <w:rsid w:val="00E07D22"/>
    <w:rsid w:val="00E10A31"/>
    <w:rsid w:val="00E12845"/>
    <w:rsid w:val="00E129BB"/>
    <w:rsid w:val="00E12EC6"/>
    <w:rsid w:val="00E13291"/>
    <w:rsid w:val="00E13C26"/>
    <w:rsid w:val="00E148C6"/>
    <w:rsid w:val="00E14A29"/>
    <w:rsid w:val="00E14E80"/>
    <w:rsid w:val="00E14EC6"/>
    <w:rsid w:val="00E15F8D"/>
    <w:rsid w:val="00E16031"/>
    <w:rsid w:val="00E164E1"/>
    <w:rsid w:val="00E20FA0"/>
    <w:rsid w:val="00E22CBA"/>
    <w:rsid w:val="00E23921"/>
    <w:rsid w:val="00E241C8"/>
    <w:rsid w:val="00E245DE"/>
    <w:rsid w:val="00E24AE0"/>
    <w:rsid w:val="00E24C15"/>
    <w:rsid w:val="00E255E1"/>
    <w:rsid w:val="00E25B3A"/>
    <w:rsid w:val="00E25F9F"/>
    <w:rsid w:val="00E2619E"/>
    <w:rsid w:val="00E267BA"/>
    <w:rsid w:val="00E26DC0"/>
    <w:rsid w:val="00E2735D"/>
    <w:rsid w:val="00E303DC"/>
    <w:rsid w:val="00E30457"/>
    <w:rsid w:val="00E3079B"/>
    <w:rsid w:val="00E308BC"/>
    <w:rsid w:val="00E31BFF"/>
    <w:rsid w:val="00E320F5"/>
    <w:rsid w:val="00E337D6"/>
    <w:rsid w:val="00E33BF2"/>
    <w:rsid w:val="00E33F2C"/>
    <w:rsid w:val="00E345B8"/>
    <w:rsid w:val="00E34621"/>
    <w:rsid w:val="00E35C28"/>
    <w:rsid w:val="00E35C84"/>
    <w:rsid w:val="00E35DBB"/>
    <w:rsid w:val="00E35DEA"/>
    <w:rsid w:val="00E35FF8"/>
    <w:rsid w:val="00E36F3C"/>
    <w:rsid w:val="00E40AAC"/>
    <w:rsid w:val="00E41475"/>
    <w:rsid w:val="00E41964"/>
    <w:rsid w:val="00E4278C"/>
    <w:rsid w:val="00E428F3"/>
    <w:rsid w:val="00E432F3"/>
    <w:rsid w:val="00E436B3"/>
    <w:rsid w:val="00E43D51"/>
    <w:rsid w:val="00E43EE5"/>
    <w:rsid w:val="00E4506F"/>
    <w:rsid w:val="00E468DC"/>
    <w:rsid w:val="00E46924"/>
    <w:rsid w:val="00E46AEA"/>
    <w:rsid w:val="00E4705D"/>
    <w:rsid w:val="00E50CB3"/>
    <w:rsid w:val="00E52688"/>
    <w:rsid w:val="00E52CE8"/>
    <w:rsid w:val="00E54EA2"/>
    <w:rsid w:val="00E55284"/>
    <w:rsid w:val="00E55548"/>
    <w:rsid w:val="00E61F5A"/>
    <w:rsid w:val="00E621C1"/>
    <w:rsid w:val="00E6242C"/>
    <w:rsid w:val="00E629B0"/>
    <w:rsid w:val="00E64050"/>
    <w:rsid w:val="00E6498C"/>
    <w:rsid w:val="00E649E1"/>
    <w:rsid w:val="00E657D4"/>
    <w:rsid w:val="00E70B30"/>
    <w:rsid w:val="00E7593A"/>
    <w:rsid w:val="00E75A76"/>
    <w:rsid w:val="00E76DE3"/>
    <w:rsid w:val="00E77074"/>
    <w:rsid w:val="00E77105"/>
    <w:rsid w:val="00E771CF"/>
    <w:rsid w:val="00E77F9D"/>
    <w:rsid w:val="00E82B6F"/>
    <w:rsid w:val="00E82B77"/>
    <w:rsid w:val="00E831E2"/>
    <w:rsid w:val="00E838BA"/>
    <w:rsid w:val="00E844A9"/>
    <w:rsid w:val="00E85CE0"/>
    <w:rsid w:val="00E87682"/>
    <w:rsid w:val="00E90444"/>
    <w:rsid w:val="00E91295"/>
    <w:rsid w:val="00E93B72"/>
    <w:rsid w:val="00E93E6E"/>
    <w:rsid w:val="00E944E4"/>
    <w:rsid w:val="00E9578F"/>
    <w:rsid w:val="00E95AA0"/>
    <w:rsid w:val="00E95B6B"/>
    <w:rsid w:val="00E95CB6"/>
    <w:rsid w:val="00E961A8"/>
    <w:rsid w:val="00E96773"/>
    <w:rsid w:val="00E96962"/>
    <w:rsid w:val="00E979A4"/>
    <w:rsid w:val="00EA08E1"/>
    <w:rsid w:val="00EA1E31"/>
    <w:rsid w:val="00EA29CB"/>
    <w:rsid w:val="00EA3579"/>
    <w:rsid w:val="00EA691B"/>
    <w:rsid w:val="00EA6955"/>
    <w:rsid w:val="00EA6E6A"/>
    <w:rsid w:val="00EB0324"/>
    <w:rsid w:val="00EB0A98"/>
    <w:rsid w:val="00EB13BE"/>
    <w:rsid w:val="00EB15E3"/>
    <w:rsid w:val="00EB2A7A"/>
    <w:rsid w:val="00EB3EBE"/>
    <w:rsid w:val="00EB401F"/>
    <w:rsid w:val="00EB4F4C"/>
    <w:rsid w:val="00EB50BF"/>
    <w:rsid w:val="00EB5774"/>
    <w:rsid w:val="00EB5FA5"/>
    <w:rsid w:val="00EB6438"/>
    <w:rsid w:val="00EB647B"/>
    <w:rsid w:val="00EB68A9"/>
    <w:rsid w:val="00EB6CC4"/>
    <w:rsid w:val="00EB7502"/>
    <w:rsid w:val="00EC021E"/>
    <w:rsid w:val="00EC08B9"/>
    <w:rsid w:val="00EC08EE"/>
    <w:rsid w:val="00EC0C06"/>
    <w:rsid w:val="00EC1E86"/>
    <w:rsid w:val="00EC22F8"/>
    <w:rsid w:val="00EC252E"/>
    <w:rsid w:val="00EC3953"/>
    <w:rsid w:val="00EC398D"/>
    <w:rsid w:val="00EC4CC0"/>
    <w:rsid w:val="00ED0260"/>
    <w:rsid w:val="00ED0B66"/>
    <w:rsid w:val="00ED1521"/>
    <w:rsid w:val="00ED19B3"/>
    <w:rsid w:val="00ED1D3A"/>
    <w:rsid w:val="00ED31B1"/>
    <w:rsid w:val="00ED403E"/>
    <w:rsid w:val="00ED48C9"/>
    <w:rsid w:val="00ED4B22"/>
    <w:rsid w:val="00ED54B5"/>
    <w:rsid w:val="00ED5552"/>
    <w:rsid w:val="00ED5DD8"/>
    <w:rsid w:val="00ED5F49"/>
    <w:rsid w:val="00ED6C9B"/>
    <w:rsid w:val="00ED6CE8"/>
    <w:rsid w:val="00ED7DD5"/>
    <w:rsid w:val="00ED7F71"/>
    <w:rsid w:val="00EE068D"/>
    <w:rsid w:val="00EE0F52"/>
    <w:rsid w:val="00EE1743"/>
    <w:rsid w:val="00EE1FB5"/>
    <w:rsid w:val="00EE2666"/>
    <w:rsid w:val="00EE38BE"/>
    <w:rsid w:val="00EE4805"/>
    <w:rsid w:val="00EE497D"/>
    <w:rsid w:val="00EE4AB9"/>
    <w:rsid w:val="00EE4B17"/>
    <w:rsid w:val="00EE4B99"/>
    <w:rsid w:val="00EE50B2"/>
    <w:rsid w:val="00EE513C"/>
    <w:rsid w:val="00EE572B"/>
    <w:rsid w:val="00EF1F71"/>
    <w:rsid w:val="00EF2485"/>
    <w:rsid w:val="00EF278B"/>
    <w:rsid w:val="00EF305D"/>
    <w:rsid w:val="00EF3AE6"/>
    <w:rsid w:val="00EF4AAA"/>
    <w:rsid w:val="00EF5C1D"/>
    <w:rsid w:val="00EF5D3B"/>
    <w:rsid w:val="00EF715C"/>
    <w:rsid w:val="00F00453"/>
    <w:rsid w:val="00F00796"/>
    <w:rsid w:val="00F00F30"/>
    <w:rsid w:val="00F01776"/>
    <w:rsid w:val="00F041D7"/>
    <w:rsid w:val="00F052D3"/>
    <w:rsid w:val="00F05605"/>
    <w:rsid w:val="00F0561C"/>
    <w:rsid w:val="00F05935"/>
    <w:rsid w:val="00F07207"/>
    <w:rsid w:val="00F1060D"/>
    <w:rsid w:val="00F10BFA"/>
    <w:rsid w:val="00F10CFF"/>
    <w:rsid w:val="00F11283"/>
    <w:rsid w:val="00F11C41"/>
    <w:rsid w:val="00F135C5"/>
    <w:rsid w:val="00F1457B"/>
    <w:rsid w:val="00F14A48"/>
    <w:rsid w:val="00F1508B"/>
    <w:rsid w:val="00F158E8"/>
    <w:rsid w:val="00F15DE8"/>
    <w:rsid w:val="00F17180"/>
    <w:rsid w:val="00F1724C"/>
    <w:rsid w:val="00F17381"/>
    <w:rsid w:val="00F200E3"/>
    <w:rsid w:val="00F20DCE"/>
    <w:rsid w:val="00F212C2"/>
    <w:rsid w:val="00F22048"/>
    <w:rsid w:val="00F22ED8"/>
    <w:rsid w:val="00F2330B"/>
    <w:rsid w:val="00F23F76"/>
    <w:rsid w:val="00F242A3"/>
    <w:rsid w:val="00F25949"/>
    <w:rsid w:val="00F27ECE"/>
    <w:rsid w:val="00F304E4"/>
    <w:rsid w:val="00F3059E"/>
    <w:rsid w:val="00F307A2"/>
    <w:rsid w:val="00F30B87"/>
    <w:rsid w:val="00F31808"/>
    <w:rsid w:val="00F31F4E"/>
    <w:rsid w:val="00F32750"/>
    <w:rsid w:val="00F32B69"/>
    <w:rsid w:val="00F33FAE"/>
    <w:rsid w:val="00F35BCD"/>
    <w:rsid w:val="00F362A8"/>
    <w:rsid w:val="00F3643B"/>
    <w:rsid w:val="00F36839"/>
    <w:rsid w:val="00F36EF7"/>
    <w:rsid w:val="00F3784C"/>
    <w:rsid w:val="00F37DBC"/>
    <w:rsid w:val="00F40AF0"/>
    <w:rsid w:val="00F41544"/>
    <w:rsid w:val="00F41E4A"/>
    <w:rsid w:val="00F41F37"/>
    <w:rsid w:val="00F420CB"/>
    <w:rsid w:val="00F42441"/>
    <w:rsid w:val="00F433E4"/>
    <w:rsid w:val="00F435D7"/>
    <w:rsid w:val="00F441D2"/>
    <w:rsid w:val="00F46CBC"/>
    <w:rsid w:val="00F46DD5"/>
    <w:rsid w:val="00F500DF"/>
    <w:rsid w:val="00F5097C"/>
    <w:rsid w:val="00F510F7"/>
    <w:rsid w:val="00F519A2"/>
    <w:rsid w:val="00F51BF9"/>
    <w:rsid w:val="00F53D70"/>
    <w:rsid w:val="00F53F8B"/>
    <w:rsid w:val="00F542C0"/>
    <w:rsid w:val="00F54654"/>
    <w:rsid w:val="00F54669"/>
    <w:rsid w:val="00F56E15"/>
    <w:rsid w:val="00F57334"/>
    <w:rsid w:val="00F6031C"/>
    <w:rsid w:val="00F62B77"/>
    <w:rsid w:val="00F62BA3"/>
    <w:rsid w:val="00F62BEC"/>
    <w:rsid w:val="00F6396C"/>
    <w:rsid w:val="00F63FD1"/>
    <w:rsid w:val="00F666AF"/>
    <w:rsid w:val="00F677D4"/>
    <w:rsid w:val="00F7002C"/>
    <w:rsid w:val="00F708E8"/>
    <w:rsid w:val="00F70D40"/>
    <w:rsid w:val="00F714E9"/>
    <w:rsid w:val="00F723D7"/>
    <w:rsid w:val="00F728E1"/>
    <w:rsid w:val="00F74819"/>
    <w:rsid w:val="00F76D3B"/>
    <w:rsid w:val="00F770DF"/>
    <w:rsid w:val="00F77169"/>
    <w:rsid w:val="00F77C6D"/>
    <w:rsid w:val="00F81139"/>
    <w:rsid w:val="00F81901"/>
    <w:rsid w:val="00F8304F"/>
    <w:rsid w:val="00F83159"/>
    <w:rsid w:val="00F83537"/>
    <w:rsid w:val="00F83A8A"/>
    <w:rsid w:val="00F83CC7"/>
    <w:rsid w:val="00F854EC"/>
    <w:rsid w:val="00F856BC"/>
    <w:rsid w:val="00F87907"/>
    <w:rsid w:val="00F91460"/>
    <w:rsid w:val="00F91694"/>
    <w:rsid w:val="00F91E1D"/>
    <w:rsid w:val="00F92036"/>
    <w:rsid w:val="00F92CC9"/>
    <w:rsid w:val="00F958BE"/>
    <w:rsid w:val="00F95AE8"/>
    <w:rsid w:val="00F96F29"/>
    <w:rsid w:val="00F97E2D"/>
    <w:rsid w:val="00FA0CB2"/>
    <w:rsid w:val="00FA0F9C"/>
    <w:rsid w:val="00FA1539"/>
    <w:rsid w:val="00FA370D"/>
    <w:rsid w:val="00FA45EB"/>
    <w:rsid w:val="00FA495D"/>
    <w:rsid w:val="00FA4C21"/>
    <w:rsid w:val="00FA52C1"/>
    <w:rsid w:val="00FA55A3"/>
    <w:rsid w:val="00FA67DA"/>
    <w:rsid w:val="00FA7B87"/>
    <w:rsid w:val="00FB0DCD"/>
    <w:rsid w:val="00FB1563"/>
    <w:rsid w:val="00FB25A0"/>
    <w:rsid w:val="00FB35B3"/>
    <w:rsid w:val="00FB50FF"/>
    <w:rsid w:val="00FB55F9"/>
    <w:rsid w:val="00FB5635"/>
    <w:rsid w:val="00FB59EB"/>
    <w:rsid w:val="00FB5CC4"/>
    <w:rsid w:val="00FB5ECF"/>
    <w:rsid w:val="00FB6ADB"/>
    <w:rsid w:val="00FB6BDF"/>
    <w:rsid w:val="00FC0BD1"/>
    <w:rsid w:val="00FC11B7"/>
    <w:rsid w:val="00FC17C2"/>
    <w:rsid w:val="00FC18A2"/>
    <w:rsid w:val="00FC556A"/>
    <w:rsid w:val="00FC650B"/>
    <w:rsid w:val="00FC66AE"/>
    <w:rsid w:val="00FC7287"/>
    <w:rsid w:val="00FC7508"/>
    <w:rsid w:val="00FC78AA"/>
    <w:rsid w:val="00FD0373"/>
    <w:rsid w:val="00FD0778"/>
    <w:rsid w:val="00FD1349"/>
    <w:rsid w:val="00FD16B9"/>
    <w:rsid w:val="00FD1F4D"/>
    <w:rsid w:val="00FD2A09"/>
    <w:rsid w:val="00FD2A4E"/>
    <w:rsid w:val="00FD4015"/>
    <w:rsid w:val="00FD4270"/>
    <w:rsid w:val="00FD4352"/>
    <w:rsid w:val="00FD438B"/>
    <w:rsid w:val="00FD50BF"/>
    <w:rsid w:val="00FD539D"/>
    <w:rsid w:val="00FD55AF"/>
    <w:rsid w:val="00FD5823"/>
    <w:rsid w:val="00FD5B59"/>
    <w:rsid w:val="00FD6EA9"/>
    <w:rsid w:val="00FD7239"/>
    <w:rsid w:val="00FD7926"/>
    <w:rsid w:val="00FD7B84"/>
    <w:rsid w:val="00FE0554"/>
    <w:rsid w:val="00FE0703"/>
    <w:rsid w:val="00FE0868"/>
    <w:rsid w:val="00FE1041"/>
    <w:rsid w:val="00FE18E4"/>
    <w:rsid w:val="00FE211F"/>
    <w:rsid w:val="00FE290A"/>
    <w:rsid w:val="00FE3B5A"/>
    <w:rsid w:val="00FE4F6F"/>
    <w:rsid w:val="00FE5BD0"/>
    <w:rsid w:val="00FE60F9"/>
    <w:rsid w:val="00FE6308"/>
    <w:rsid w:val="00FE6915"/>
    <w:rsid w:val="00FE6CAB"/>
    <w:rsid w:val="00FE7FC8"/>
    <w:rsid w:val="00FF0016"/>
    <w:rsid w:val="00FF0018"/>
    <w:rsid w:val="00FF0798"/>
    <w:rsid w:val="00FF098E"/>
    <w:rsid w:val="00FF0A1F"/>
    <w:rsid w:val="00FF1616"/>
    <w:rsid w:val="00FF1FC5"/>
    <w:rsid w:val="00FF2096"/>
    <w:rsid w:val="00FF22B6"/>
    <w:rsid w:val="00FF2438"/>
    <w:rsid w:val="00FF31F7"/>
    <w:rsid w:val="00FF3A66"/>
    <w:rsid w:val="00FF52FE"/>
    <w:rsid w:val="00FF69A3"/>
    <w:rsid w:val="00FF6C7B"/>
    <w:rsid w:val="00FF7024"/>
    <w:rsid w:val="00FF7EB6"/>
    <w:rsid w:val="027312F9"/>
    <w:rsid w:val="04220799"/>
    <w:rsid w:val="16E0D1C8"/>
    <w:rsid w:val="17FD3BE1"/>
    <w:rsid w:val="196B8A11"/>
    <w:rsid w:val="1A6EF9ED"/>
    <w:rsid w:val="2112033A"/>
    <w:rsid w:val="2201B2D1"/>
    <w:rsid w:val="2C8E2366"/>
    <w:rsid w:val="2FD50768"/>
    <w:rsid w:val="35FEEA50"/>
    <w:rsid w:val="3CEA7AB7"/>
    <w:rsid w:val="4097B65C"/>
    <w:rsid w:val="438206AD"/>
    <w:rsid w:val="471CC615"/>
    <w:rsid w:val="49697A26"/>
    <w:rsid w:val="4B7C6A9C"/>
    <w:rsid w:val="4DE74DBC"/>
    <w:rsid w:val="578F1270"/>
    <w:rsid w:val="57E67EA4"/>
    <w:rsid w:val="58555AD2"/>
    <w:rsid w:val="64042EA3"/>
    <w:rsid w:val="67C34A87"/>
    <w:rsid w:val="6D6AD38B"/>
    <w:rsid w:val="6F7F5841"/>
    <w:rsid w:val="708B378B"/>
    <w:rsid w:val="740DEF2D"/>
    <w:rsid w:val="749C36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d1ae"/>
    </o:shapedefaults>
    <o:shapelayout v:ext="edit">
      <o:idmap v:ext="edit" data="2"/>
    </o:shapelayout>
  </w:shapeDefaults>
  <w:decimalSymbol w:val="."/>
  <w:listSeparator w:val=","/>
  <w14:docId w14:val="728C6158"/>
  <w14:defaultImageDpi w14:val="330"/>
  <w15:docId w15:val="{6BEE3422-3C2B-4D1E-AF0D-0D5F2E75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70D0"/>
    <w:pPr>
      <w:spacing w:before="120" w:after="120" w:line="280" w:lineRule="exact"/>
    </w:pPr>
    <w:rPr>
      <w:rFonts w:ascii="Arial" w:hAnsi="Arial" w:cs="Arial"/>
      <w:sz w:val="24"/>
      <w:lang w:eastAsia="en-US"/>
    </w:rPr>
  </w:style>
  <w:style w:type="paragraph" w:styleId="Heading1">
    <w:name w:val="heading 1"/>
    <w:basedOn w:val="Normal"/>
    <w:next w:val="Paragraphtext"/>
    <w:qFormat/>
    <w:rsid w:val="00BC642A"/>
    <w:pPr>
      <w:keepNext/>
      <w:spacing w:before="240" w:line="380" w:lineRule="exact"/>
      <w:outlineLvl w:val="0"/>
    </w:pPr>
    <w:rPr>
      <w:color w:val="002060"/>
      <w:sz w:val="32"/>
    </w:rPr>
  </w:style>
  <w:style w:type="paragraph" w:styleId="Heading2">
    <w:name w:val="heading 2"/>
    <w:basedOn w:val="Normal"/>
    <w:next w:val="Paragraphtext"/>
    <w:link w:val="Heading2Char"/>
    <w:qFormat/>
    <w:rsid w:val="00BC642A"/>
    <w:pPr>
      <w:keepNext/>
      <w:spacing w:before="240"/>
      <w:outlineLvl w:val="1"/>
    </w:pPr>
    <w:rPr>
      <w:b/>
      <w:color w:val="002060"/>
    </w:rPr>
  </w:style>
  <w:style w:type="paragraph" w:styleId="Heading3">
    <w:name w:val="heading 3"/>
    <w:basedOn w:val="Normal"/>
    <w:next w:val="Paragraphtext"/>
    <w:qFormat/>
    <w:rsid w:val="00815C01"/>
    <w:pPr>
      <w:keepNext/>
      <w:outlineLvl w:val="2"/>
    </w:pPr>
    <w:rPr>
      <w:b/>
    </w:rPr>
  </w:style>
  <w:style w:type="paragraph" w:styleId="Heading4">
    <w:name w:val="heading 4"/>
    <w:basedOn w:val="Normal"/>
    <w:next w:val="Paragraphtext"/>
    <w:qFormat/>
    <w:rsid w:val="00BC642A"/>
    <w:pPr>
      <w:outlineLvl w:val="3"/>
    </w:pPr>
    <w:rPr>
      <w:color w:val="002060"/>
    </w:rPr>
  </w:style>
  <w:style w:type="paragraph" w:styleId="Heading5">
    <w:name w:val="heading 5"/>
    <w:basedOn w:val="Normal"/>
    <w:next w:val="Paragraphtext"/>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paragraph" w:styleId="Heading8">
    <w:name w:val="heading 8"/>
    <w:basedOn w:val="Normal"/>
    <w:next w:val="Normal"/>
    <w:link w:val="Heading8Char"/>
    <w:uiPriority w:val="9"/>
    <w:semiHidden/>
    <w:unhideWhenUsed/>
    <w:qFormat/>
    <w:rsid w:val="00395412"/>
    <w:pPr>
      <w:keepNext/>
      <w:keepLines/>
      <w:spacing w:before="200" w:after="0"/>
      <w:outlineLvl w:val="7"/>
    </w:pPr>
    <w:rPr>
      <w:rFonts w:eastAsiaTheme="majorEastAsia"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B5A8E"/>
    <w:pPr>
      <w:spacing w:line="240" w:lineRule="exact"/>
    </w:pPr>
    <w:rPr>
      <w:rFonts w:cs="Times New Roman"/>
      <w:sz w:val="20"/>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qFormat/>
    <w:rsid w:val="009B5A8E"/>
    <w:pPr>
      <w:numPr>
        <w:ilvl w:val="1"/>
        <w:numId w:val="1"/>
      </w:numPr>
      <w:tabs>
        <w:tab w:val="clear" w:pos="720"/>
        <w:tab w:val="num" w:pos="1418"/>
      </w:tabs>
      <w:spacing w:before="120" w:after="120" w:line="320" w:lineRule="exact"/>
      <w:ind w:left="1418" w:hanging="567"/>
      <w:contextualSpacing/>
    </w:pPr>
    <w:rPr>
      <w:rFonts w:ascii="Arial" w:hAnsi="Arial"/>
      <w:lang w:eastAsia="en-US"/>
    </w:rPr>
  </w:style>
  <w:style w:type="paragraph" w:customStyle="1" w:styleId="Figureschartstitle">
    <w:name w:val="Figures/charts title"/>
    <w:basedOn w:val="Normal"/>
    <w:qFormat/>
    <w:rsid w:val="00BC642A"/>
    <w:pPr>
      <w:pBdr>
        <w:top w:val="single" w:sz="12" w:space="4" w:color="002060"/>
      </w:pBdr>
      <w:spacing w:after="60" w:line="240" w:lineRule="auto"/>
      <w:outlineLvl w:val="5"/>
    </w:pPr>
    <w:rPr>
      <w:rFonts w:cs="Times New Roman"/>
      <w:b/>
      <w:color w:val="002060"/>
      <w:sz w:val="20"/>
    </w:rPr>
  </w:style>
  <w:style w:type="paragraph" w:customStyle="1" w:styleId="p1">
    <w:name w:val="p1"/>
    <w:basedOn w:val="Normal"/>
    <w:rsid w:val="00956350"/>
    <w:pPr>
      <w:spacing w:before="0" w:after="128" w:line="180" w:lineRule="atLeast"/>
    </w:pPr>
    <w:rPr>
      <w:rFonts w:ascii="Helvetica Neue" w:hAnsi="Helvetica Neue" w:cs="Times New Roman"/>
      <w:sz w:val="12"/>
      <w:szCs w:val="12"/>
      <w:lang w:eastAsia="en-GB"/>
    </w:rPr>
  </w:style>
  <w:style w:type="character" w:customStyle="1" w:styleId="Heading8Char">
    <w:name w:val="Heading 8 Char"/>
    <w:basedOn w:val="DefaultParagraphFont"/>
    <w:link w:val="Heading8"/>
    <w:uiPriority w:val="9"/>
    <w:semiHidden/>
    <w:rsid w:val="00395412"/>
    <w:rPr>
      <w:rFonts w:ascii="Arial" w:eastAsiaTheme="majorEastAsia" w:hAnsi="Arial" w:cstheme="majorBidi"/>
      <w:color w:val="404040" w:themeColor="text1" w:themeTint="BF"/>
      <w:lang w:eastAsia="en-US"/>
    </w:rPr>
  </w:style>
  <w:style w:type="character" w:styleId="FollowedHyperlink">
    <w:name w:val="FollowedHyperlink"/>
    <w:semiHidden/>
    <w:rPr>
      <w:rFonts w:ascii="Arial" w:hAnsi="Arial"/>
      <w:color w:val="800080"/>
      <w:sz w:val="24"/>
      <w:u w:val="single"/>
    </w:rPr>
  </w:style>
  <w:style w:type="paragraph" w:customStyle="1" w:styleId="Listalpha">
    <w:name w:val="List alpha"/>
    <w:qFormat/>
    <w:rsid w:val="009B5A8E"/>
    <w:pPr>
      <w:numPr>
        <w:numId w:val="4"/>
      </w:numPr>
      <w:spacing w:before="120" w:after="120" w:line="320" w:lineRule="exact"/>
      <w:ind w:left="357" w:hanging="357"/>
    </w:pPr>
    <w:rPr>
      <w:rFonts w:ascii="Arial" w:hAnsi="Arial"/>
      <w:lang w:eastAsia="en-US"/>
    </w:rPr>
  </w:style>
  <w:style w:type="paragraph" w:customStyle="1" w:styleId="Listbullet1">
    <w:name w:val="List bullet1"/>
    <w:qFormat/>
    <w:rsid w:val="00C65E1D"/>
    <w:pPr>
      <w:numPr>
        <w:numId w:val="1"/>
      </w:numPr>
      <w:tabs>
        <w:tab w:val="left" w:pos="851"/>
      </w:tabs>
      <w:spacing w:before="120" w:after="120" w:line="320" w:lineRule="exact"/>
    </w:pPr>
    <w:rPr>
      <w:rFonts w:ascii="Arial" w:hAnsi="Arial" w:cs="Arial"/>
      <w:lang w:eastAsia="en-US"/>
    </w:rPr>
  </w:style>
  <w:style w:type="paragraph" w:customStyle="1" w:styleId="Footnote">
    <w:name w:val="Footnote"/>
    <w:basedOn w:val="Normal"/>
    <w:qFormat/>
    <w:rsid w:val="00913B1B"/>
    <w:pPr>
      <w:spacing w:after="60" w:line="200" w:lineRule="exact"/>
    </w:pPr>
    <w:rPr>
      <w:sz w:val="16"/>
    </w:rPr>
  </w:style>
  <w:style w:type="paragraph" w:customStyle="1" w:styleId="Listnumbered">
    <w:name w:val="List numbered"/>
    <w:qFormat/>
    <w:rsid w:val="00CE58EF"/>
    <w:pPr>
      <w:numPr>
        <w:numId w:val="3"/>
      </w:numPr>
      <w:spacing w:before="120" w:after="120" w:line="320" w:lineRule="exact"/>
      <w:ind w:left="357" w:hanging="357"/>
    </w:pPr>
    <w:rPr>
      <w:rFonts w:ascii="Arial" w:hAnsi="Arial"/>
      <w:lang w:eastAsia="en-US"/>
    </w:rPr>
  </w:style>
  <w:style w:type="paragraph" w:customStyle="1" w:styleId="Boxtext">
    <w:name w:val="Box text"/>
    <w:basedOn w:val="Normal"/>
    <w:qFormat/>
    <w:rsid w:val="0024682C"/>
    <w:pPr>
      <w:shd w:val="clear" w:color="auto" w:fill="002060"/>
      <w:spacing w:line="240" w:lineRule="exact"/>
      <w:ind w:left="357"/>
    </w:pPr>
    <w:rPr>
      <w:color w:val="002060" w:themeColor="background1"/>
      <w:sz w:val="20"/>
    </w:rPr>
  </w:style>
  <w:style w:type="paragraph" w:styleId="Caption">
    <w:name w:val="caption"/>
    <w:basedOn w:val="Normal"/>
    <w:next w:val="Normal"/>
    <w:qFormat/>
    <w:rsid w:val="00CE58EF"/>
    <w:rPr>
      <w:b/>
      <w:bCs/>
      <w:sz w:val="20"/>
    </w:rPr>
  </w:style>
  <w:style w:type="paragraph" w:customStyle="1" w:styleId="RunningHeads">
    <w:name w:val="Running Heads"/>
    <w:qFormat/>
    <w:rsid w:val="00FA55A3"/>
    <w:pPr>
      <w:spacing w:line="240" w:lineRule="exact"/>
    </w:pPr>
    <w:rPr>
      <w:rFonts w:ascii="Arial" w:hAnsi="Arial" w:cs="Arial"/>
      <w:sz w:val="18"/>
      <w:lang w:eastAsia="en-US"/>
    </w:rPr>
  </w:style>
  <w:style w:type="paragraph" w:styleId="Footer">
    <w:name w:val="footer"/>
    <w:basedOn w:val="Normal"/>
    <w:semiHidden/>
    <w:rsid w:val="008B74D5"/>
    <w:pPr>
      <w:tabs>
        <w:tab w:val="center" w:pos="4153"/>
        <w:tab w:val="right" w:pos="8306"/>
      </w:tabs>
      <w:jc w:val="center"/>
    </w:pPr>
    <w:rPr>
      <w:sz w:val="22"/>
    </w:rPr>
  </w:style>
  <w:style w:type="paragraph" w:styleId="Title">
    <w:name w:val="Title"/>
    <w:basedOn w:val="Normal"/>
    <w:qFormat/>
    <w:rsid w:val="00C65E1D"/>
    <w:pPr>
      <w:spacing w:after="240" w:line="840" w:lineRule="exact"/>
      <w:outlineLvl w:val="0"/>
    </w:pPr>
    <w:rPr>
      <w:rFonts w:cs="Times New Roman"/>
      <w:color w:val="002060"/>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C65E1D"/>
    <w:pPr>
      <w:tabs>
        <w:tab w:val="right" w:leader="dot" w:pos="10082"/>
      </w:tabs>
      <w:spacing w:line="240" w:lineRule="exact"/>
      <w:ind w:right="142"/>
    </w:pPr>
    <w:rPr>
      <w:color w:val="002060"/>
      <w:sz w:val="20"/>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B05AC2"/>
    <w:pPr>
      <w:tabs>
        <w:tab w:val="left" w:pos="1200"/>
        <w:tab w:val="right" w:leader="dot" w:pos="10065"/>
      </w:tabs>
      <w:ind w:left="480"/>
    </w:pPr>
    <w:rPr>
      <w:noProof/>
      <w:color w:val="002060"/>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numbered">
    <w:name w:val="Paragraph numbered"/>
    <w:basedOn w:val="Paragraphtext"/>
    <w:qFormat/>
    <w:rsid w:val="009B5A8E"/>
    <w:pPr>
      <w:numPr>
        <w:ilvl w:val="1"/>
        <w:numId w:val="2"/>
      </w:numPr>
      <w:ind w:left="431" w:hanging="431"/>
    </w:pPr>
  </w:style>
  <w:style w:type="paragraph" w:styleId="BalloonText">
    <w:name w:val="Balloon Text"/>
    <w:basedOn w:val="Normal"/>
    <w:semiHidden/>
    <w:rPr>
      <w:rFonts w:ascii="Tahoma" w:hAnsi="Tahoma" w:cs="Tahoma"/>
      <w:sz w:val="16"/>
      <w:szCs w:val="16"/>
    </w:rPr>
  </w:style>
  <w:style w:type="paragraph" w:styleId="Header">
    <w:name w:val="header"/>
    <w:basedOn w:val="Normal"/>
    <w:semiHidden/>
    <w:rsid w:val="00D62944"/>
    <w:pPr>
      <w:tabs>
        <w:tab w:val="center" w:pos="4153"/>
        <w:tab w:val="right" w:pos="8306"/>
      </w:tabs>
      <w:jc w:val="right"/>
    </w:pPr>
    <w:rPr>
      <w:color w:val="666666"/>
      <w:sz w:val="22"/>
    </w:rPr>
  </w:style>
  <w:style w:type="paragraph" w:styleId="FootnoteText">
    <w:name w:val="footnote text"/>
    <w:basedOn w:val="Normal"/>
    <w:semiHidden/>
    <w:rsid w:val="00D85261"/>
    <w:pPr>
      <w:spacing w:before="0" w:after="60" w:line="240" w:lineRule="exact"/>
    </w:pPr>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customStyle="1" w:styleId="Paragraphtextbold">
    <w:name w:val="Paragraph text bold"/>
    <w:basedOn w:val="Paragraphtext"/>
    <w:qFormat/>
    <w:rsid w:val="00CE58EF"/>
    <w:rPr>
      <w:b/>
    </w:rPr>
  </w:style>
  <w:style w:type="paragraph" w:styleId="Quote">
    <w:name w:val="Quote"/>
    <w:basedOn w:val="Normal"/>
    <w:next w:val="Normal"/>
    <w:link w:val="QuoteChar"/>
    <w:uiPriority w:val="73"/>
    <w:qFormat/>
    <w:rsid w:val="00913B1B"/>
    <w:pPr>
      <w:spacing w:line="240" w:lineRule="exact"/>
    </w:pPr>
    <w:rPr>
      <w:i/>
      <w:iCs/>
      <w:color w:val="000000" w:themeColor="text1"/>
      <w:sz w:val="20"/>
    </w:rPr>
  </w:style>
  <w:style w:type="character" w:customStyle="1" w:styleId="QuoteChar">
    <w:name w:val="Quote Char"/>
    <w:basedOn w:val="DefaultParagraphFont"/>
    <w:link w:val="Quote"/>
    <w:uiPriority w:val="73"/>
    <w:rsid w:val="00913B1B"/>
    <w:rPr>
      <w:rFonts w:ascii="Arial" w:hAnsi="Arial" w:cs="Arial"/>
      <w:i/>
      <w:iCs/>
      <w:color w:val="000000" w:themeColor="text1"/>
      <w:lang w:eastAsia="en-US"/>
    </w:rPr>
  </w:style>
  <w:style w:type="paragraph" w:customStyle="1" w:styleId="Listsub-para">
    <w:name w:val="List sub-para"/>
    <w:basedOn w:val="Paragraphtext"/>
    <w:qFormat/>
    <w:rsid w:val="00970728"/>
    <w:pPr>
      <w:ind w:left="357"/>
    </w:pPr>
  </w:style>
  <w:style w:type="character" w:styleId="CommentReference">
    <w:name w:val="annotation reference"/>
    <w:basedOn w:val="DefaultParagraphFont"/>
    <w:uiPriority w:val="99"/>
    <w:semiHidden/>
    <w:unhideWhenUsed/>
    <w:rsid w:val="00A81EF8"/>
    <w:rPr>
      <w:sz w:val="16"/>
      <w:szCs w:val="16"/>
    </w:rPr>
  </w:style>
  <w:style w:type="paragraph" w:styleId="CommentText">
    <w:name w:val="annotation text"/>
    <w:basedOn w:val="Normal"/>
    <w:link w:val="CommentTextChar"/>
    <w:uiPriority w:val="99"/>
    <w:unhideWhenUsed/>
    <w:rsid w:val="00A81EF8"/>
    <w:pPr>
      <w:spacing w:line="240" w:lineRule="auto"/>
    </w:pPr>
    <w:rPr>
      <w:sz w:val="20"/>
    </w:rPr>
  </w:style>
  <w:style w:type="character" w:customStyle="1" w:styleId="CommentTextChar">
    <w:name w:val="Comment Text Char"/>
    <w:basedOn w:val="DefaultParagraphFont"/>
    <w:link w:val="CommentText"/>
    <w:uiPriority w:val="99"/>
    <w:rsid w:val="00A81EF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A81EF8"/>
    <w:rPr>
      <w:b/>
      <w:bCs/>
    </w:rPr>
  </w:style>
  <w:style w:type="character" w:customStyle="1" w:styleId="CommentSubjectChar">
    <w:name w:val="Comment Subject Char"/>
    <w:basedOn w:val="CommentTextChar"/>
    <w:link w:val="CommentSubject"/>
    <w:uiPriority w:val="99"/>
    <w:semiHidden/>
    <w:rsid w:val="00A81EF8"/>
    <w:rPr>
      <w:rFonts w:ascii="Arial" w:hAnsi="Arial" w:cs="Arial"/>
      <w:b/>
      <w:bCs/>
      <w:lang w:eastAsia="en-US"/>
    </w:rPr>
  </w:style>
  <w:style w:type="paragraph" w:customStyle="1" w:styleId="Doctitle">
    <w:name w:val="Doc title"/>
    <w:basedOn w:val="Normal"/>
    <w:qFormat/>
    <w:rsid w:val="0024682C"/>
    <w:pPr>
      <w:spacing w:before="0" w:after="0" w:line="1300" w:lineRule="exact"/>
    </w:pPr>
    <w:rPr>
      <w:rFonts w:eastAsia="MS Mincho"/>
      <w:color w:val="002060"/>
      <w:sz w:val="130"/>
      <w:szCs w:val="130"/>
      <w:u w:color="00AEEF"/>
      <w:lang w:eastAsia="en-GB"/>
    </w:rPr>
  </w:style>
  <w:style w:type="paragraph" w:customStyle="1" w:styleId="Subtitle1">
    <w:name w:val="Subtitle1"/>
    <w:basedOn w:val="Normal"/>
    <w:qFormat/>
    <w:rsid w:val="008C672D"/>
    <w:pPr>
      <w:spacing w:before="0" w:after="0" w:line="240" w:lineRule="auto"/>
    </w:pPr>
    <w:rPr>
      <w:sz w:val="40"/>
      <w:szCs w:val="40"/>
      <w:lang w:eastAsia="en-GB"/>
    </w:rPr>
  </w:style>
  <w:style w:type="paragraph" w:customStyle="1" w:styleId="Datetext">
    <w:name w:val="Date text"/>
    <w:basedOn w:val="Normal"/>
    <w:qFormat/>
    <w:rsid w:val="008C672D"/>
    <w:pPr>
      <w:spacing w:before="0" w:after="0" w:line="240" w:lineRule="auto"/>
    </w:pPr>
    <w:rPr>
      <w:sz w:val="32"/>
      <w:szCs w:val="32"/>
      <w:lang w:eastAsia="en-GB"/>
    </w:rPr>
  </w:style>
  <w:style w:type="paragraph" w:customStyle="1" w:styleId="Sectionheader">
    <w:name w:val="Section header"/>
    <w:basedOn w:val="Normal"/>
    <w:qFormat/>
    <w:rsid w:val="00C65E1D"/>
    <w:pPr>
      <w:keepNext/>
      <w:spacing w:before="1000" w:after="1000" w:line="740" w:lineRule="exact"/>
      <w:contextualSpacing/>
      <w:outlineLvl w:val="0"/>
    </w:pPr>
    <w:rPr>
      <w:rFonts w:cs="Times New Roman"/>
      <w:color w:val="002060"/>
      <w:sz w:val="70"/>
      <w:szCs w:val="70"/>
    </w:rPr>
  </w:style>
  <w:style w:type="paragraph" w:customStyle="1" w:styleId="sub-headingSPAN">
    <w:name w:val="sub-heading_SPAN"/>
    <w:basedOn w:val="Normal"/>
    <w:qFormat/>
    <w:rsid w:val="00C65E1D"/>
    <w:pPr>
      <w:pBdr>
        <w:bottom w:val="single" w:sz="4" w:space="4" w:color="002060"/>
      </w:pBdr>
      <w:spacing w:before="0" w:after="0" w:line="240" w:lineRule="exact"/>
    </w:pPr>
    <w:rPr>
      <w:b/>
      <w:bCs/>
      <w:color w:val="002060"/>
      <w:spacing w:val="2"/>
      <w:sz w:val="20"/>
      <w:lang w:eastAsia="en-GB"/>
    </w:rPr>
  </w:style>
  <w:style w:type="character" w:styleId="UnresolvedMention">
    <w:name w:val="Unresolved Mention"/>
    <w:basedOn w:val="DefaultParagraphFont"/>
    <w:uiPriority w:val="99"/>
    <w:rsid w:val="00865698"/>
    <w:rPr>
      <w:color w:val="605E5C"/>
      <w:shd w:val="clear" w:color="auto" w:fill="E1DFDD"/>
    </w:rPr>
  </w:style>
  <w:style w:type="paragraph" w:styleId="NormalWeb">
    <w:name w:val="Normal (Web)"/>
    <w:basedOn w:val="Normal"/>
    <w:uiPriority w:val="99"/>
    <w:unhideWhenUsed/>
    <w:rsid w:val="00961B41"/>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71"/>
    <w:rsid w:val="0062737C"/>
    <w:rPr>
      <w:rFonts w:ascii="Arial" w:hAnsi="Arial" w:cs="Arial"/>
      <w:sz w:val="24"/>
      <w:lang w:eastAsia="en-US"/>
    </w:rPr>
  </w:style>
  <w:style w:type="table" w:styleId="TableGrid">
    <w:name w:val="Table Grid"/>
    <w:basedOn w:val="TableNormal"/>
    <w:uiPriority w:val="39"/>
    <w:rsid w:val="00D432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F346F"/>
    <w:pPr>
      <w:spacing w:before="0" w:line="276" w:lineRule="auto"/>
      <w:ind w:left="720"/>
      <w:contextualSpacing/>
    </w:pPr>
    <w:rPr>
      <w:rFonts w:asciiTheme="minorHAnsi" w:eastAsiaTheme="minorHAnsi" w:hAnsiTheme="minorHAnsi" w:cstheme="minorBidi"/>
      <w:kern w:val="2"/>
      <w:szCs w:val="24"/>
      <w14:ligatures w14:val="standardContextual"/>
    </w:rPr>
  </w:style>
  <w:style w:type="paragraph" w:styleId="TOCHeading">
    <w:name w:val="TOC Heading"/>
    <w:basedOn w:val="Heading1"/>
    <w:next w:val="Normal"/>
    <w:uiPriority w:val="39"/>
    <w:unhideWhenUsed/>
    <w:qFormat/>
    <w:rsid w:val="009D1E20"/>
    <w:pPr>
      <w:keepLines/>
      <w:spacing w:after="0" w:line="259" w:lineRule="auto"/>
      <w:outlineLvl w:val="9"/>
    </w:pPr>
    <w:rPr>
      <w:rFonts w:asciiTheme="majorHAnsi" w:eastAsiaTheme="majorEastAsia" w:hAnsiTheme="majorHAnsi" w:cstheme="majorBidi"/>
      <w:color w:val="622573" w:themeColor="accent1" w:themeShade="BF"/>
      <w:szCs w:val="32"/>
      <w:lang w:eastAsia="en-GB"/>
    </w:rPr>
  </w:style>
  <w:style w:type="character" w:customStyle="1" w:styleId="Heading2Char">
    <w:name w:val="Heading 2 Char"/>
    <w:basedOn w:val="DefaultParagraphFont"/>
    <w:link w:val="Heading2"/>
    <w:rsid w:val="00525CC2"/>
    <w:rPr>
      <w:rFonts w:ascii="Arial" w:hAnsi="Arial" w:cs="Arial"/>
      <w:b/>
      <w:color w:val="002060"/>
      <w:sz w:val="24"/>
      <w:lang w:eastAsia="en-US"/>
    </w:rPr>
  </w:style>
  <w:style w:type="character" w:styleId="Mention">
    <w:name w:val="Mention"/>
    <w:basedOn w:val="DefaultParagraphFont"/>
    <w:uiPriority w:val="99"/>
    <w:unhideWhenUsed/>
    <w:rsid w:val="001D15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876">
      <w:bodyDiv w:val="1"/>
      <w:marLeft w:val="0"/>
      <w:marRight w:val="0"/>
      <w:marTop w:val="0"/>
      <w:marBottom w:val="0"/>
      <w:divBdr>
        <w:top w:val="none" w:sz="0" w:space="0" w:color="auto"/>
        <w:left w:val="none" w:sz="0" w:space="0" w:color="auto"/>
        <w:bottom w:val="none" w:sz="0" w:space="0" w:color="auto"/>
        <w:right w:val="none" w:sz="0" w:space="0" w:color="auto"/>
      </w:divBdr>
    </w:div>
    <w:div w:id="95249927">
      <w:bodyDiv w:val="1"/>
      <w:marLeft w:val="0"/>
      <w:marRight w:val="0"/>
      <w:marTop w:val="0"/>
      <w:marBottom w:val="0"/>
      <w:divBdr>
        <w:top w:val="none" w:sz="0" w:space="0" w:color="auto"/>
        <w:left w:val="none" w:sz="0" w:space="0" w:color="auto"/>
        <w:bottom w:val="none" w:sz="0" w:space="0" w:color="auto"/>
        <w:right w:val="none" w:sz="0" w:space="0" w:color="auto"/>
      </w:divBdr>
    </w:div>
    <w:div w:id="98568249">
      <w:bodyDiv w:val="1"/>
      <w:marLeft w:val="0"/>
      <w:marRight w:val="0"/>
      <w:marTop w:val="0"/>
      <w:marBottom w:val="0"/>
      <w:divBdr>
        <w:top w:val="none" w:sz="0" w:space="0" w:color="auto"/>
        <w:left w:val="none" w:sz="0" w:space="0" w:color="auto"/>
        <w:bottom w:val="none" w:sz="0" w:space="0" w:color="auto"/>
        <w:right w:val="none" w:sz="0" w:space="0" w:color="auto"/>
      </w:divBdr>
    </w:div>
    <w:div w:id="111097968">
      <w:bodyDiv w:val="1"/>
      <w:marLeft w:val="0"/>
      <w:marRight w:val="0"/>
      <w:marTop w:val="0"/>
      <w:marBottom w:val="0"/>
      <w:divBdr>
        <w:top w:val="none" w:sz="0" w:space="0" w:color="auto"/>
        <w:left w:val="none" w:sz="0" w:space="0" w:color="auto"/>
        <w:bottom w:val="none" w:sz="0" w:space="0" w:color="auto"/>
        <w:right w:val="none" w:sz="0" w:space="0" w:color="auto"/>
      </w:divBdr>
    </w:div>
    <w:div w:id="117572986">
      <w:bodyDiv w:val="1"/>
      <w:marLeft w:val="0"/>
      <w:marRight w:val="0"/>
      <w:marTop w:val="0"/>
      <w:marBottom w:val="0"/>
      <w:divBdr>
        <w:top w:val="none" w:sz="0" w:space="0" w:color="auto"/>
        <w:left w:val="none" w:sz="0" w:space="0" w:color="auto"/>
        <w:bottom w:val="none" w:sz="0" w:space="0" w:color="auto"/>
        <w:right w:val="none" w:sz="0" w:space="0" w:color="auto"/>
      </w:divBdr>
    </w:div>
    <w:div w:id="139269420">
      <w:bodyDiv w:val="1"/>
      <w:marLeft w:val="0"/>
      <w:marRight w:val="0"/>
      <w:marTop w:val="0"/>
      <w:marBottom w:val="0"/>
      <w:divBdr>
        <w:top w:val="none" w:sz="0" w:space="0" w:color="auto"/>
        <w:left w:val="none" w:sz="0" w:space="0" w:color="auto"/>
        <w:bottom w:val="none" w:sz="0" w:space="0" w:color="auto"/>
        <w:right w:val="none" w:sz="0" w:space="0" w:color="auto"/>
      </w:divBdr>
    </w:div>
    <w:div w:id="147866655">
      <w:bodyDiv w:val="1"/>
      <w:marLeft w:val="0"/>
      <w:marRight w:val="0"/>
      <w:marTop w:val="0"/>
      <w:marBottom w:val="0"/>
      <w:divBdr>
        <w:top w:val="none" w:sz="0" w:space="0" w:color="auto"/>
        <w:left w:val="none" w:sz="0" w:space="0" w:color="auto"/>
        <w:bottom w:val="none" w:sz="0" w:space="0" w:color="auto"/>
        <w:right w:val="none" w:sz="0" w:space="0" w:color="auto"/>
      </w:divBdr>
    </w:div>
    <w:div w:id="173881120">
      <w:bodyDiv w:val="1"/>
      <w:marLeft w:val="0"/>
      <w:marRight w:val="0"/>
      <w:marTop w:val="0"/>
      <w:marBottom w:val="0"/>
      <w:divBdr>
        <w:top w:val="none" w:sz="0" w:space="0" w:color="auto"/>
        <w:left w:val="none" w:sz="0" w:space="0" w:color="auto"/>
        <w:bottom w:val="none" w:sz="0" w:space="0" w:color="auto"/>
        <w:right w:val="none" w:sz="0" w:space="0" w:color="auto"/>
      </w:divBdr>
    </w:div>
    <w:div w:id="198207219">
      <w:bodyDiv w:val="1"/>
      <w:marLeft w:val="0"/>
      <w:marRight w:val="0"/>
      <w:marTop w:val="0"/>
      <w:marBottom w:val="0"/>
      <w:divBdr>
        <w:top w:val="none" w:sz="0" w:space="0" w:color="auto"/>
        <w:left w:val="none" w:sz="0" w:space="0" w:color="auto"/>
        <w:bottom w:val="none" w:sz="0" w:space="0" w:color="auto"/>
        <w:right w:val="none" w:sz="0" w:space="0" w:color="auto"/>
      </w:divBdr>
    </w:div>
    <w:div w:id="203953323">
      <w:bodyDiv w:val="1"/>
      <w:marLeft w:val="0"/>
      <w:marRight w:val="0"/>
      <w:marTop w:val="0"/>
      <w:marBottom w:val="0"/>
      <w:divBdr>
        <w:top w:val="none" w:sz="0" w:space="0" w:color="auto"/>
        <w:left w:val="none" w:sz="0" w:space="0" w:color="auto"/>
        <w:bottom w:val="none" w:sz="0" w:space="0" w:color="auto"/>
        <w:right w:val="none" w:sz="0" w:space="0" w:color="auto"/>
      </w:divBdr>
    </w:div>
    <w:div w:id="237324586">
      <w:bodyDiv w:val="1"/>
      <w:marLeft w:val="0"/>
      <w:marRight w:val="0"/>
      <w:marTop w:val="0"/>
      <w:marBottom w:val="0"/>
      <w:divBdr>
        <w:top w:val="none" w:sz="0" w:space="0" w:color="auto"/>
        <w:left w:val="none" w:sz="0" w:space="0" w:color="auto"/>
        <w:bottom w:val="none" w:sz="0" w:space="0" w:color="auto"/>
        <w:right w:val="none" w:sz="0" w:space="0" w:color="auto"/>
      </w:divBdr>
    </w:div>
    <w:div w:id="247932172">
      <w:bodyDiv w:val="1"/>
      <w:marLeft w:val="0"/>
      <w:marRight w:val="0"/>
      <w:marTop w:val="0"/>
      <w:marBottom w:val="0"/>
      <w:divBdr>
        <w:top w:val="none" w:sz="0" w:space="0" w:color="auto"/>
        <w:left w:val="none" w:sz="0" w:space="0" w:color="auto"/>
        <w:bottom w:val="none" w:sz="0" w:space="0" w:color="auto"/>
        <w:right w:val="none" w:sz="0" w:space="0" w:color="auto"/>
      </w:divBdr>
    </w:div>
    <w:div w:id="250741053">
      <w:bodyDiv w:val="1"/>
      <w:marLeft w:val="0"/>
      <w:marRight w:val="0"/>
      <w:marTop w:val="0"/>
      <w:marBottom w:val="0"/>
      <w:divBdr>
        <w:top w:val="none" w:sz="0" w:space="0" w:color="auto"/>
        <w:left w:val="none" w:sz="0" w:space="0" w:color="auto"/>
        <w:bottom w:val="none" w:sz="0" w:space="0" w:color="auto"/>
        <w:right w:val="none" w:sz="0" w:space="0" w:color="auto"/>
      </w:divBdr>
    </w:div>
    <w:div w:id="285937595">
      <w:bodyDiv w:val="1"/>
      <w:marLeft w:val="0"/>
      <w:marRight w:val="0"/>
      <w:marTop w:val="0"/>
      <w:marBottom w:val="0"/>
      <w:divBdr>
        <w:top w:val="none" w:sz="0" w:space="0" w:color="auto"/>
        <w:left w:val="none" w:sz="0" w:space="0" w:color="auto"/>
        <w:bottom w:val="none" w:sz="0" w:space="0" w:color="auto"/>
        <w:right w:val="none" w:sz="0" w:space="0" w:color="auto"/>
      </w:divBdr>
    </w:div>
    <w:div w:id="287056066">
      <w:bodyDiv w:val="1"/>
      <w:marLeft w:val="0"/>
      <w:marRight w:val="0"/>
      <w:marTop w:val="0"/>
      <w:marBottom w:val="0"/>
      <w:divBdr>
        <w:top w:val="none" w:sz="0" w:space="0" w:color="auto"/>
        <w:left w:val="none" w:sz="0" w:space="0" w:color="auto"/>
        <w:bottom w:val="none" w:sz="0" w:space="0" w:color="auto"/>
        <w:right w:val="none" w:sz="0" w:space="0" w:color="auto"/>
      </w:divBdr>
    </w:div>
    <w:div w:id="321782912">
      <w:bodyDiv w:val="1"/>
      <w:marLeft w:val="0"/>
      <w:marRight w:val="0"/>
      <w:marTop w:val="0"/>
      <w:marBottom w:val="0"/>
      <w:divBdr>
        <w:top w:val="none" w:sz="0" w:space="0" w:color="auto"/>
        <w:left w:val="none" w:sz="0" w:space="0" w:color="auto"/>
        <w:bottom w:val="none" w:sz="0" w:space="0" w:color="auto"/>
        <w:right w:val="none" w:sz="0" w:space="0" w:color="auto"/>
      </w:divBdr>
    </w:div>
    <w:div w:id="362874733">
      <w:bodyDiv w:val="1"/>
      <w:marLeft w:val="0"/>
      <w:marRight w:val="0"/>
      <w:marTop w:val="0"/>
      <w:marBottom w:val="0"/>
      <w:divBdr>
        <w:top w:val="none" w:sz="0" w:space="0" w:color="auto"/>
        <w:left w:val="none" w:sz="0" w:space="0" w:color="auto"/>
        <w:bottom w:val="none" w:sz="0" w:space="0" w:color="auto"/>
        <w:right w:val="none" w:sz="0" w:space="0" w:color="auto"/>
      </w:divBdr>
    </w:div>
    <w:div w:id="408236192">
      <w:bodyDiv w:val="1"/>
      <w:marLeft w:val="0"/>
      <w:marRight w:val="0"/>
      <w:marTop w:val="0"/>
      <w:marBottom w:val="0"/>
      <w:divBdr>
        <w:top w:val="none" w:sz="0" w:space="0" w:color="auto"/>
        <w:left w:val="none" w:sz="0" w:space="0" w:color="auto"/>
        <w:bottom w:val="none" w:sz="0" w:space="0" w:color="auto"/>
        <w:right w:val="none" w:sz="0" w:space="0" w:color="auto"/>
      </w:divBdr>
    </w:div>
    <w:div w:id="470172516">
      <w:bodyDiv w:val="1"/>
      <w:marLeft w:val="0"/>
      <w:marRight w:val="0"/>
      <w:marTop w:val="0"/>
      <w:marBottom w:val="0"/>
      <w:divBdr>
        <w:top w:val="none" w:sz="0" w:space="0" w:color="auto"/>
        <w:left w:val="none" w:sz="0" w:space="0" w:color="auto"/>
        <w:bottom w:val="none" w:sz="0" w:space="0" w:color="auto"/>
        <w:right w:val="none" w:sz="0" w:space="0" w:color="auto"/>
      </w:divBdr>
    </w:div>
    <w:div w:id="527908787">
      <w:bodyDiv w:val="1"/>
      <w:marLeft w:val="0"/>
      <w:marRight w:val="0"/>
      <w:marTop w:val="0"/>
      <w:marBottom w:val="0"/>
      <w:divBdr>
        <w:top w:val="none" w:sz="0" w:space="0" w:color="auto"/>
        <w:left w:val="none" w:sz="0" w:space="0" w:color="auto"/>
        <w:bottom w:val="none" w:sz="0" w:space="0" w:color="auto"/>
        <w:right w:val="none" w:sz="0" w:space="0" w:color="auto"/>
      </w:divBdr>
    </w:div>
    <w:div w:id="531111656">
      <w:bodyDiv w:val="1"/>
      <w:marLeft w:val="0"/>
      <w:marRight w:val="0"/>
      <w:marTop w:val="0"/>
      <w:marBottom w:val="0"/>
      <w:divBdr>
        <w:top w:val="none" w:sz="0" w:space="0" w:color="auto"/>
        <w:left w:val="none" w:sz="0" w:space="0" w:color="auto"/>
        <w:bottom w:val="none" w:sz="0" w:space="0" w:color="auto"/>
        <w:right w:val="none" w:sz="0" w:space="0" w:color="auto"/>
      </w:divBdr>
    </w:div>
    <w:div w:id="550849334">
      <w:bodyDiv w:val="1"/>
      <w:marLeft w:val="0"/>
      <w:marRight w:val="0"/>
      <w:marTop w:val="0"/>
      <w:marBottom w:val="0"/>
      <w:divBdr>
        <w:top w:val="none" w:sz="0" w:space="0" w:color="auto"/>
        <w:left w:val="none" w:sz="0" w:space="0" w:color="auto"/>
        <w:bottom w:val="none" w:sz="0" w:space="0" w:color="auto"/>
        <w:right w:val="none" w:sz="0" w:space="0" w:color="auto"/>
      </w:divBdr>
    </w:div>
    <w:div w:id="556747853">
      <w:bodyDiv w:val="1"/>
      <w:marLeft w:val="0"/>
      <w:marRight w:val="0"/>
      <w:marTop w:val="0"/>
      <w:marBottom w:val="0"/>
      <w:divBdr>
        <w:top w:val="none" w:sz="0" w:space="0" w:color="auto"/>
        <w:left w:val="none" w:sz="0" w:space="0" w:color="auto"/>
        <w:bottom w:val="none" w:sz="0" w:space="0" w:color="auto"/>
        <w:right w:val="none" w:sz="0" w:space="0" w:color="auto"/>
      </w:divBdr>
    </w:div>
    <w:div w:id="563569725">
      <w:bodyDiv w:val="1"/>
      <w:marLeft w:val="0"/>
      <w:marRight w:val="0"/>
      <w:marTop w:val="0"/>
      <w:marBottom w:val="0"/>
      <w:divBdr>
        <w:top w:val="none" w:sz="0" w:space="0" w:color="auto"/>
        <w:left w:val="none" w:sz="0" w:space="0" w:color="auto"/>
        <w:bottom w:val="none" w:sz="0" w:space="0" w:color="auto"/>
        <w:right w:val="none" w:sz="0" w:space="0" w:color="auto"/>
      </w:divBdr>
      <w:divsChild>
        <w:div w:id="743262256">
          <w:marLeft w:val="0"/>
          <w:marRight w:val="0"/>
          <w:marTop w:val="0"/>
          <w:marBottom w:val="0"/>
          <w:divBdr>
            <w:top w:val="none" w:sz="0" w:space="0" w:color="auto"/>
            <w:left w:val="none" w:sz="0" w:space="0" w:color="auto"/>
            <w:bottom w:val="none" w:sz="0" w:space="0" w:color="auto"/>
            <w:right w:val="none" w:sz="0" w:space="0" w:color="auto"/>
          </w:divBdr>
          <w:divsChild>
            <w:div w:id="582185830">
              <w:marLeft w:val="0"/>
              <w:marRight w:val="0"/>
              <w:marTop w:val="0"/>
              <w:marBottom w:val="0"/>
              <w:divBdr>
                <w:top w:val="none" w:sz="0" w:space="0" w:color="auto"/>
                <w:left w:val="none" w:sz="0" w:space="0" w:color="auto"/>
                <w:bottom w:val="none" w:sz="0" w:space="0" w:color="auto"/>
                <w:right w:val="none" w:sz="0" w:space="0" w:color="auto"/>
              </w:divBdr>
              <w:divsChild>
                <w:div w:id="1755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171">
          <w:marLeft w:val="0"/>
          <w:marRight w:val="0"/>
          <w:marTop w:val="0"/>
          <w:marBottom w:val="0"/>
          <w:divBdr>
            <w:top w:val="none" w:sz="0" w:space="0" w:color="auto"/>
            <w:left w:val="none" w:sz="0" w:space="0" w:color="auto"/>
            <w:bottom w:val="none" w:sz="0" w:space="0" w:color="auto"/>
            <w:right w:val="none" w:sz="0" w:space="0" w:color="auto"/>
          </w:divBdr>
          <w:divsChild>
            <w:div w:id="927081153">
              <w:marLeft w:val="0"/>
              <w:marRight w:val="0"/>
              <w:marTop w:val="0"/>
              <w:marBottom w:val="0"/>
              <w:divBdr>
                <w:top w:val="none" w:sz="0" w:space="0" w:color="auto"/>
                <w:left w:val="none" w:sz="0" w:space="0" w:color="auto"/>
                <w:bottom w:val="none" w:sz="0" w:space="0" w:color="auto"/>
                <w:right w:val="none" w:sz="0" w:space="0" w:color="auto"/>
              </w:divBdr>
              <w:divsChild>
                <w:div w:id="2000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3269">
          <w:marLeft w:val="0"/>
          <w:marRight w:val="0"/>
          <w:marTop w:val="0"/>
          <w:marBottom w:val="0"/>
          <w:divBdr>
            <w:top w:val="none" w:sz="0" w:space="0" w:color="auto"/>
            <w:left w:val="none" w:sz="0" w:space="0" w:color="auto"/>
            <w:bottom w:val="none" w:sz="0" w:space="0" w:color="auto"/>
            <w:right w:val="none" w:sz="0" w:space="0" w:color="auto"/>
          </w:divBdr>
          <w:divsChild>
            <w:div w:id="678001578">
              <w:marLeft w:val="0"/>
              <w:marRight w:val="0"/>
              <w:marTop w:val="0"/>
              <w:marBottom w:val="0"/>
              <w:divBdr>
                <w:top w:val="none" w:sz="0" w:space="0" w:color="auto"/>
                <w:left w:val="none" w:sz="0" w:space="0" w:color="auto"/>
                <w:bottom w:val="none" w:sz="0" w:space="0" w:color="auto"/>
                <w:right w:val="none" w:sz="0" w:space="0" w:color="auto"/>
              </w:divBdr>
              <w:divsChild>
                <w:div w:id="416484520">
                  <w:marLeft w:val="0"/>
                  <w:marRight w:val="0"/>
                  <w:marTop w:val="0"/>
                  <w:marBottom w:val="0"/>
                  <w:divBdr>
                    <w:top w:val="none" w:sz="0" w:space="0" w:color="auto"/>
                    <w:left w:val="none" w:sz="0" w:space="0" w:color="auto"/>
                    <w:bottom w:val="none" w:sz="0" w:space="0" w:color="auto"/>
                    <w:right w:val="none" w:sz="0" w:space="0" w:color="auto"/>
                  </w:divBdr>
                </w:div>
                <w:div w:id="318465115">
                  <w:marLeft w:val="0"/>
                  <w:marRight w:val="0"/>
                  <w:marTop w:val="0"/>
                  <w:marBottom w:val="0"/>
                  <w:divBdr>
                    <w:top w:val="none" w:sz="0" w:space="0" w:color="auto"/>
                    <w:left w:val="none" w:sz="0" w:space="0" w:color="auto"/>
                    <w:bottom w:val="none" w:sz="0" w:space="0" w:color="auto"/>
                    <w:right w:val="none" w:sz="0" w:space="0" w:color="auto"/>
                  </w:divBdr>
                </w:div>
                <w:div w:id="6160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1842">
          <w:marLeft w:val="0"/>
          <w:marRight w:val="0"/>
          <w:marTop w:val="0"/>
          <w:marBottom w:val="0"/>
          <w:divBdr>
            <w:top w:val="none" w:sz="0" w:space="0" w:color="auto"/>
            <w:left w:val="none" w:sz="0" w:space="0" w:color="auto"/>
            <w:bottom w:val="none" w:sz="0" w:space="0" w:color="auto"/>
            <w:right w:val="none" w:sz="0" w:space="0" w:color="auto"/>
          </w:divBdr>
          <w:divsChild>
            <w:div w:id="1401362173">
              <w:marLeft w:val="0"/>
              <w:marRight w:val="0"/>
              <w:marTop w:val="0"/>
              <w:marBottom w:val="0"/>
              <w:divBdr>
                <w:top w:val="none" w:sz="0" w:space="0" w:color="auto"/>
                <w:left w:val="none" w:sz="0" w:space="0" w:color="auto"/>
                <w:bottom w:val="none" w:sz="0" w:space="0" w:color="auto"/>
                <w:right w:val="none" w:sz="0" w:space="0" w:color="auto"/>
              </w:divBdr>
              <w:divsChild>
                <w:div w:id="1672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27945">
          <w:marLeft w:val="0"/>
          <w:marRight w:val="0"/>
          <w:marTop w:val="0"/>
          <w:marBottom w:val="0"/>
          <w:divBdr>
            <w:top w:val="none" w:sz="0" w:space="0" w:color="auto"/>
            <w:left w:val="none" w:sz="0" w:space="0" w:color="auto"/>
            <w:bottom w:val="none" w:sz="0" w:space="0" w:color="auto"/>
            <w:right w:val="none" w:sz="0" w:space="0" w:color="auto"/>
          </w:divBdr>
          <w:divsChild>
            <w:div w:id="742265716">
              <w:marLeft w:val="0"/>
              <w:marRight w:val="0"/>
              <w:marTop w:val="0"/>
              <w:marBottom w:val="0"/>
              <w:divBdr>
                <w:top w:val="none" w:sz="0" w:space="0" w:color="auto"/>
                <w:left w:val="none" w:sz="0" w:space="0" w:color="auto"/>
                <w:bottom w:val="none" w:sz="0" w:space="0" w:color="auto"/>
                <w:right w:val="none" w:sz="0" w:space="0" w:color="auto"/>
              </w:divBdr>
              <w:divsChild>
                <w:div w:id="2092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4640">
          <w:marLeft w:val="0"/>
          <w:marRight w:val="0"/>
          <w:marTop w:val="0"/>
          <w:marBottom w:val="0"/>
          <w:divBdr>
            <w:top w:val="none" w:sz="0" w:space="0" w:color="auto"/>
            <w:left w:val="none" w:sz="0" w:space="0" w:color="auto"/>
            <w:bottom w:val="none" w:sz="0" w:space="0" w:color="auto"/>
            <w:right w:val="none" w:sz="0" w:space="0" w:color="auto"/>
          </w:divBdr>
          <w:divsChild>
            <w:div w:id="44986615">
              <w:marLeft w:val="0"/>
              <w:marRight w:val="0"/>
              <w:marTop w:val="0"/>
              <w:marBottom w:val="0"/>
              <w:divBdr>
                <w:top w:val="none" w:sz="0" w:space="0" w:color="auto"/>
                <w:left w:val="none" w:sz="0" w:space="0" w:color="auto"/>
                <w:bottom w:val="none" w:sz="0" w:space="0" w:color="auto"/>
                <w:right w:val="none" w:sz="0" w:space="0" w:color="auto"/>
              </w:divBdr>
              <w:divsChild>
                <w:div w:id="21406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7045">
          <w:marLeft w:val="0"/>
          <w:marRight w:val="0"/>
          <w:marTop w:val="0"/>
          <w:marBottom w:val="0"/>
          <w:divBdr>
            <w:top w:val="none" w:sz="0" w:space="0" w:color="auto"/>
            <w:left w:val="none" w:sz="0" w:space="0" w:color="auto"/>
            <w:bottom w:val="none" w:sz="0" w:space="0" w:color="auto"/>
            <w:right w:val="none" w:sz="0" w:space="0" w:color="auto"/>
          </w:divBdr>
          <w:divsChild>
            <w:div w:id="609821248">
              <w:marLeft w:val="0"/>
              <w:marRight w:val="0"/>
              <w:marTop w:val="0"/>
              <w:marBottom w:val="0"/>
              <w:divBdr>
                <w:top w:val="none" w:sz="0" w:space="0" w:color="auto"/>
                <w:left w:val="none" w:sz="0" w:space="0" w:color="auto"/>
                <w:bottom w:val="none" w:sz="0" w:space="0" w:color="auto"/>
                <w:right w:val="none" w:sz="0" w:space="0" w:color="auto"/>
              </w:divBdr>
              <w:divsChild>
                <w:div w:id="21345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6213">
          <w:marLeft w:val="0"/>
          <w:marRight w:val="0"/>
          <w:marTop w:val="0"/>
          <w:marBottom w:val="0"/>
          <w:divBdr>
            <w:top w:val="none" w:sz="0" w:space="0" w:color="auto"/>
            <w:left w:val="none" w:sz="0" w:space="0" w:color="auto"/>
            <w:bottom w:val="none" w:sz="0" w:space="0" w:color="auto"/>
            <w:right w:val="none" w:sz="0" w:space="0" w:color="auto"/>
          </w:divBdr>
          <w:divsChild>
            <w:div w:id="72438861">
              <w:marLeft w:val="0"/>
              <w:marRight w:val="0"/>
              <w:marTop w:val="0"/>
              <w:marBottom w:val="0"/>
              <w:divBdr>
                <w:top w:val="none" w:sz="0" w:space="0" w:color="auto"/>
                <w:left w:val="none" w:sz="0" w:space="0" w:color="auto"/>
                <w:bottom w:val="none" w:sz="0" w:space="0" w:color="auto"/>
                <w:right w:val="none" w:sz="0" w:space="0" w:color="auto"/>
              </w:divBdr>
              <w:divsChild>
                <w:div w:id="146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6666">
          <w:marLeft w:val="0"/>
          <w:marRight w:val="0"/>
          <w:marTop w:val="0"/>
          <w:marBottom w:val="0"/>
          <w:divBdr>
            <w:top w:val="none" w:sz="0" w:space="0" w:color="auto"/>
            <w:left w:val="none" w:sz="0" w:space="0" w:color="auto"/>
            <w:bottom w:val="none" w:sz="0" w:space="0" w:color="auto"/>
            <w:right w:val="none" w:sz="0" w:space="0" w:color="auto"/>
          </w:divBdr>
          <w:divsChild>
            <w:div w:id="1071729862">
              <w:marLeft w:val="0"/>
              <w:marRight w:val="0"/>
              <w:marTop w:val="0"/>
              <w:marBottom w:val="0"/>
              <w:divBdr>
                <w:top w:val="none" w:sz="0" w:space="0" w:color="auto"/>
                <w:left w:val="none" w:sz="0" w:space="0" w:color="auto"/>
                <w:bottom w:val="none" w:sz="0" w:space="0" w:color="auto"/>
                <w:right w:val="none" w:sz="0" w:space="0" w:color="auto"/>
              </w:divBdr>
              <w:divsChild>
                <w:div w:id="1060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699">
          <w:marLeft w:val="0"/>
          <w:marRight w:val="0"/>
          <w:marTop w:val="0"/>
          <w:marBottom w:val="0"/>
          <w:divBdr>
            <w:top w:val="none" w:sz="0" w:space="0" w:color="auto"/>
            <w:left w:val="none" w:sz="0" w:space="0" w:color="auto"/>
            <w:bottom w:val="none" w:sz="0" w:space="0" w:color="auto"/>
            <w:right w:val="none" w:sz="0" w:space="0" w:color="auto"/>
          </w:divBdr>
          <w:divsChild>
            <w:div w:id="1344553881">
              <w:marLeft w:val="0"/>
              <w:marRight w:val="0"/>
              <w:marTop w:val="0"/>
              <w:marBottom w:val="0"/>
              <w:divBdr>
                <w:top w:val="none" w:sz="0" w:space="0" w:color="auto"/>
                <w:left w:val="none" w:sz="0" w:space="0" w:color="auto"/>
                <w:bottom w:val="none" w:sz="0" w:space="0" w:color="auto"/>
                <w:right w:val="none" w:sz="0" w:space="0" w:color="auto"/>
              </w:divBdr>
              <w:divsChild>
                <w:div w:id="857501394">
                  <w:marLeft w:val="0"/>
                  <w:marRight w:val="0"/>
                  <w:marTop w:val="0"/>
                  <w:marBottom w:val="0"/>
                  <w:divBdr>
                    <w:top w:val="none" w:sz="0" w:space="0" w:color="auto"/>
                    <w:left w:val="none" w:sz="0" w:space="0" w:color="auto"/>
                    <w:bottom w:val="none" w:sz="0" w:space="0" w:color="auto"/>
                    <w:right w:val="none" w:sz="0" w:space="0" w:color="auto"/>
                  </w:divBdr>
                </w:div>
                <w:div w:id="418647604">
                  <w:marLeft w:val="0"/>
                  <w:marRight w:val="0"/>
                  <w:marTop w:val="0"/>
                  <w:marBottom w:val="0"/>
                  <w:divBdr>
                    <w:top w:val="none" w:sz="0" w:space="0" w:color="auto"/>
                    <w:left w:val="none" w:sz="0" w:space="0" w:color="auto"/>
                    <w:bottom w:val="none" w:sz="0" w:space="0" w:color="auto"/>
                    <w:right w:val="none" w:sz="0" w:space="0" w:color="auto"/>
                  </w:divBdr>
                </w:div>
                <w:div w:id="20938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2">
      <w:bodyDiv w:val="1"/>
      <w:marLeft w:val="0"/>
      <w:marRight w:val="0"/>
      <w:marTop w:val="0"/>
      <w:marBottom w:val="0"/>
      <w:divBdr>
        <w:top w:val="none" w:sz="0" w:space="0" w:color="auto"/>
        <w:left w:val="none" w:sz="0" w:space="0" w:color="auto"/>
        <w:bottom w:val="none" w:sz="0" w:space="0" w:color="auto"/>
        <w:right w:val="none" w:sz="0" w:space="0" w:color="auto"/>
      </w:divBdr>
    </w:div>
    <w:div w:id="594745505">
      <w:bodyDiv w:val="1"/>
      <w:marLeft w:val="0"/>
      <w:marRight w:val="0"/>
      <w:marTop w:val="0"/>
      <w:marBottom w:val="0"/>
      <w:divBdr>
        <w:top w:val="none" w:sz="0" w:space="0" w:color="auto"/>
        <w:left w:val="none" w:sz="0" w:space="0" w:color="auto"/>
        <w:bottom w:val="none" w:sz="0" w:space="0" w:color="auto"/>
        <w:right w:val="none" w:sz="0" w:space="0" w:color="auto"/>
      </w:divBdr>
    </w:div>
    <w:div w:id="645360236">
      <w:bodyDiv w:val="1"/>
      <w:marLeft w:val="0"/>
      <w:marRight w:val="0"/>
      <w:marTop w:val="0"/>
      <w:marBottom w:val="0"/>
      <w:divBdr>
        <w:top w:val="none" w:sz="0" w:space="0" w:color="auto"/>
        <w:left w:val="none" w:sz="0" w:space="0" w:color="auto"/>
        <w:bottom w:val="none" w:sz="0" w:space="0" w:color="auto"/>
        <w:right w:val="none" w:sz="0" w:space="0" w:color="auto"/>
      </w:divBdr>
    </w:div>
    <w:div w:id="653221762">
      <w:bodyDiv w:val="1"/>
      <w:marLeft w:val="0"/>
      <w:marRight w:val="0"/>
      <w:marTop w:val="0"/>
      <w:marBottom w:val="0"/>
      <w:divBdr>
        <w:top w:val="none" w:sz="0" w:space="0" w:color="auto"/>
        <w:left w:val="none" w:sz="0" w:space="0" w:color="auto"/>
        <w:bottom w:val="none" w:sz="0" w:space="0" w:color="auto"/>
        <w:right w:val="none" w:sz="0" w:space="0" w:color="auto"/>
      </w:divBdr>
    </w:div>
    <w:div w:id="658264924">
      <w:bodyDiv w:val="1"/>
      <w:marLeft w:val="0"/>
      <w:marRight w:val="0"/>
      <w:marTop w:val="0"/>
      <w:marBottom w:val="0"/>
      <w:divBdr>
        <w:top w:val="none" w:sz="0" w:space="0" w:color="auto"/>
        <w:left w:val="none" w:sz="0" w:space="0" w:color="auto"/>
        <w:bottom w:val="none" w:sz="0" w:space="0" w:color="auto"/>
        <w:right w:val="none" w:sz="0" w:space="0" w:color="auto"/>
      </w:divBdr>
    </w:div>
    <w:div w:id="673998186">
      <w:bodyDiv w:val="1"/>
      <w:marLeft w:val="0"/>
      <w:marRight w:val="0"/>
      <w:marTop w:val="0"/>
      <w:marBottom w:val="0"/>
      <w:divBdr>
        <w:top w:val="none" w:sz="0" w:space="0" w:color="auto"/>
        <w:left w:val="none" w:sz="0" w:space="0" w:color="auto"/>
        <w:bottom w:val="none" w:sz="0" w:space="0" w:color="auto"/>
        <w:right w:val="none" w:sz="0" w:space="0" w:color="auto"/>
      </w:divBdr>
    </w:div>
    <w:div w:id="688524544">
      <w:bodyDiv w:val="1"/>
      <w:marLeft w:val="0"/>
      <w:marRight w:val="0"/>
      <w:marTop w:val="0"/>
      <w:marBottom w:val="0"/>
      <w:divBdr>
        <w:top w:val="none" w:sz="0" w:space="0" w:color="auto"/>
        <w:left w:val="none" w:sz="0" w:space="0" w:color="auto"/>
        <w:bottom w:val="none" w:sz="0" w:space="0" w:color="auto"/>
        <w:right w:val="none" w:sz="0" w:space="0" w:color="auto"/>
      </w:divBdr>
    </w:div>
    <w:div w:id="705057229">
      <w:bodyDiv w:val="1"/>
      <w:marLeft w:val="0"/>
      <w:marRight w:val="0"/>
      <w:marTop w:val="0"/>
      <w:marBottom w:val="0"/>
      <w:divBdr>
        <w:top w:val="none" w:sz="0" w:space="0" w:color="auto"/>
        <w:left w:val="none" w:sz="0" w:space="0" w:color="auto"/>
        <w:bottom w:val="none" w:sz="0" w:space="0" w:color="auto"/>
        <w:right w:val="none" w:sz="0" w:space="0" w:color="auto"/>
      </w:divBdr>
    </w:div>
    <w:div w:id="730688099">
      <w:bodyDiv w:val="1"/>
      <w:marLeft w:val="0"/>
      <w:marRight w:val="0"/>
      <w:marTop w:val="0"/>
      <w:marBottom w:val="0"/>
      <w:divBdr>
        <w:top w:val="none" w:sz="0" w:space="0" w:color="auto"/>
        <w:left w:val="none" w:sz="0" w:space="0" w:color="auto"/>
        <w:bottom w:val="none" w:sz="0" w:space="0" w:color="auto"/>
        <w:right w:val="none" w:sz="0" w:space="0" w:color="auto"/>
      </w:divBdr>
    </w:div>
    <w:div w:id="734746607">
      <w:bodyDiv w:val="1"/>
      <w:marLeft w:val="0"/>
      <w:marRight w:val="0"/>
      <w:marTop w:val="0"/>
      <w:marBottom w:val="0"/>
      <w:divBdr>
        <w:top w:val="none" w:sz="0" w:space="0" w:color="auto"/>
        <w:left w:val="none" w:sz="0" w:space="0" w:color="auto"/>
        <w:bottom w:val="none" w:sz="0" w:space="0" w:color="auto"/>
        <w:right w:val="none" w:sz="0" w:space="0" w:color="auto"/>
      </w:divBdr>
    </w:div>
    <w:div w:id="745759106">
      <w:bodyDiv w:val="1"/>
      <w:marLeft w:val="0"/>
      <w:marRight w:val="0"/>
      <w:marTop w:val="0"/>
      <w:marBottom w:val="0"/>
      <w:divBdr>
        <w:top w:val="none" w:sz="0" w:space="0" w:color="auto"/>
        <w:left w:val="none" w:sz="0" w:space="0" w:color="auto"/>
        <w:bottom w:val="none" w:sz="0" w:space="0" w:color="auto"/>
        <w:right w:val="none" w:sz="0" w:space="0" w:color="auto"/>
      </w:divBdr>
    </w:div>
    <w:div w:id="751658867">
      <w:bodyDiv w:val="1"/>
      <w:marLeft w:val="0"/>
      <w:marRight w:val="0"/>
      <w:marTop w:val="0"/>
      <w:marBottom w:val="0"/>
      <w:divBdr>
        <w:top w:val="none" w:sz="0" w:space="0" w:color="auto"/>
        <w:left w:val="none" w:sz="0" w:space="0" w:color="auto"/>
        <w:bottom w:val="none" w:sz="0" w:space="0" w:color="auto"/>
        <w:right w:val="none" w:sz="0" w:space="0" w:color="auto"/>
      </w:divBdr>
    </w:div>
    <w:div w:id="765686254">
      <w:bodyDiv w:val="1"/>
      <w:marLeft w:val="0"/>
      <w:marRight w:val="0"/>
      <w:marTop w:val="0"/>
      <w:marBottom w:val="0"/>
      <w:divBdr>
        <w:top w:val="none" w:sz="0" w:space="0" w:color="auto"/>
        <w:left w:val="none" w:sz="0" w:space="0" w:color="auto"/>
        <w:bottom w:val="none" w:sz="0" w:space="0" w:color="auto"/>
        <w:right w:val="none" w:sz="0" w:space="0" w:color="auto"/>
      </w:divBdr>
      <w:divsChild>
        <w:div w:id="316156541">
          <w:marLeft w:val="0"/>
          <w:marRight w:val="0"/>
          <w:marTop w:val="0"/>
          <w:marBottom w:val="0"/>
          <w:divBdr>
            <w:top w:val="none" w:sz="0" w:space="0" w:color="auto"/>
            <w:left w:val="none" w:sz="0" w:space="0" w:color="auto"/>
            <w:bottom w:val="none" w:sz="0" w:space="0" w:color="auto"/>
            <w:right w:val="none" w:sz="0" w:space="0" w:color="auto"/>
          </w:divBdr>
          <w:divsChild>
            <w:div w:id="435294243">
              <w:marLeft w:val="0"/>
              <w:marRight w:val="0"/>
              <w:marTop w:val="0"/>
              <w:marBottom w:val="0"/>
              <w:divBdr>
                <w:top w:val="none" w:sz="0" w:space="0" w:color="auto"/>
                <w:left w:val="none" w:sz="0" w:space="0" w:color="auto"/>
                <w:bottom w:val="none" w:sz="0" w:space="0" w:color="auto"/>
                <w:right w:val="none" w:sz="0" w:space="0" w:color="auto"/>
              </w:divBdr>
              <w:divsChild>
                <w:div w:id="16970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5133">
          <w:marLeft w:val="0"/>
          <w:marRight w:val="0"/>
          <w:marTop w:val="0"/>
          <w:marBottom w:val="0"/>
          <w:divBdr>
            <w:top w:val="none" w:sz="0" w:space="0" w:color="auto"/>
            <w:left w:val="none" w:sz="0" w:space="0" w:color="auto"/>
            <w:bottom w:val="none" w:sz="0" w:space="0" w:color="auto"/>
            <w:right w:val="none" w:sz="0" w:space="0" w:color="auto"/>
          </w:divBdr>
          <w:divsChild>
            <w:div w:id="1674262100">
              <w:marLeft w:val="0"/>
              <w:marRight w:val="0"/>
              <w:marTop w:val="0"/>
              <w:marBottom w:val="0"/>
              <w:divBdr>
                <w:top w:val="none" w:sz="0" w:space="0" w:color="auto"/>
                <w:left w:val="none" w:sz="0" w:space="0" w:color="auto"/>
                <w:bottom w:val="none" w:sz="0" w:space="0" w:color="auto"/>
                <w:right w:val="none" w:sz="0" w:space="0" w:color="auto"/>
              </w:divBdr>
              <w:divsChild>
                <w:div w:id="3300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807">
          <w:marLeft w:val="0"/>
          <w:marRight w:val="0"/>
          <w:marTop w:val="0"/>
          <w:marBottom w:val="0"/>
          <w:divBdr>
            <w:top w:val="none" w:sz="0" w:space="0" w:color="auto"/>
            <w:left w:val="none" w:sz="0" w:space="0" w:color="auto"/>
            <w:bottom w:val="none" w:sz="0" w:space="0" w:color="auto"/>
            <w:right w:val="none" w:sz="0" w:space="0" w:color="auto"/>
          </w:divBdr>
          <w:divsChild>
            <w:div w:id="1590388525">
              <w:marLeft w:val="0"/>
              <w:marRight w:val="0"/>
              <w:marTop w:val="0"/>
              <w:marBottom w:val="0"/>
              <w:divBdr>
                <w:top w:val="none" w:sz="0" w:space="0" w:color="auto"/>
                <w:left w:val="none" w:sz="0" w:space="0" w:color="auto"/>
                <w:bottom w:val="none" w:sz="0" w:space="0" w:color="auto"/>
                <w:right w:val="none" w:sz="0" w:space="0" w:color="auto"/>
              </w:divBdr>
              <w:divsChild>
                <w:div w:id="776217590">
                  <w:marLeft w:val="0"/>
                  <w:marRight w:val="0"/>
                  <w:marTop w:val="0"/>
                  <w:marBottom w:val="0"/>
                  <w:divBdr>
                    <w:top w:val="none" w:sz="0" w:space="0" w:color="auto"/>
                    <w:left w:val="none" w:sz="0" w:space="0" w:color="auto"/>
                    <w:bottom w:val="none" w:sz="0" w:space="0" w:color="auto"/>
                    <w:right w:val="none" w:sz="0" w:space="0" w:color="auto"/>
                  </w:divBdr>
                </w:div>
                <w:div w:id="602880372">
                  <w:marLeft w:val="0"/>
                  <w:marRight w:val="0"/>
                  <w:marTop w:val="0"/>
                  <w:marBottom w:val="0"/>
                  <w:divBdr>
                    <w:top w:val="none" w:sz="0" w:space="0" w:color="auto"/>
                    <w:left w:val="none" w:sz="0" w:space="0" w:color="auto"/>
                    <w:bottom w:val="none" w:sz="0" w:space="0" w:color="auto"/>
                    <w:right w:val="none" w:sz="0" w:space="0" w:color="auto"/>
                  </w:divBdr>
                </w:div>
                <w:div w:id="61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0853">
          <w:marLeft w:val="0"/>
          <w:marRight w:val="0"/>
          <w:marTop w:val="0"/>
          <w:marBottom w:val="0"/>
          <w:divBdr>
            <w:top w:val="none" w:sz="0" w:space="0" w:color="auto"/>
            <w:left w:val="none" w:sz="0" w:space="0" w:color="auto"/>
            <w:bottom w:val="none" w:sz="0" w:space="0" w:color="auto"/>
            <w:right w:val="none" w:sz="0" w:space="0" w:color="auto"/>
          </w:divBdr>
          <w:divsChild>
            <w:div w:id="1069420599">
              <w:marLeft w:val="0"/>
              <w:marRight w:val="0"/>
              <w:marTop w:val="0"/>
              <w:marBottom w:val="0"/>
              <w:divBdr>
                <w:top w:val="none" w:sz="0" w:space="0" w:color="auto"/>
                <w:left w:val="none" w:sz="0" w:space="0" w:color="auto"/>
                <w:bottom w:val="none" w:sz="0" w:space="0" w:color="auto"/>
                <w:right w:val="none" w:sz="0" w:space="0" w:color="auto"/>
              </w:divBdr>
              <w:divsChild>
                <w:div w:id="19793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849">
          <w:marLeft w:val="0"/>
          <w:marRight w:val="0"/>
          <w:marTop w:val="0"/>
          <w:marBottom w:val="0"/>
          <w:divBdr>
            <w:top w:val="none" w:sz="0" w:space="0" w:color="auto"/>
            <w:left w:val="none" w:sz="0" w:space="0" w:color="auto"/>
            <w:bottom w:val="none" w:sz="0" w:space="0" w:color="auto"/>
            <w:right w:val="none" w:sz="0" w:space="0" w:color="auto"/>
          </w:divBdr>
          <w:divsChild>
            <w:div w:id="736325026">
              <w:marLeft w:val="0"/>
              <w:marRight w:val="0"/>
              <w:marTop w:val="0"/>
              <w:marBottom w:val="0"/>
              <w:divBdr>
                <w:top w:val="none" w:sz="0" w:space="0" w:color="auto"/>
                <w:left w:val="none" w:sz="0" w:space="0" w:color="auto"/>
                <w:bottom w:val="none" w:sz="0" w:space="0" w:color="auto"/>
                <w:right w:val="none" w:sz="0" w:space="0" w:color="auto"/>
              </w:divBdr>
              <w:divsChild>
                <w:div w:id="2083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439">
          <w:marLeft w:val="0"/>
          <w:marRight w:val="0"/>
          <w:marTop w:val="0"/>
          <w:marBottom w:val="0"/>
          <w:divBdr>
            <w:top w:val="none" w:sz="0" w:space="0" w:color="auto"/>
            <w:left w:val="none" w:sz="0" w:space="0" w:color="auto"/>
            <w:bottom w:val="none" w:sz="0" w:space="0" w:color="auto"/>
            <w:right w:val="none" w:sz="0" w:space="0" w:color="auto"/>
          </w:divBdr>
          <w:divsChild>
            <w:div w:id="208955900">
              <w:marLeft w:val="0"/>
              <w:marRight w:val="0"/>
              <w:marTop w:val="0"/>
              <w:marBottom w:val="0"/>
              <w:divBdr>
                <w:top w:val="none" w:sz="0" w:space="0" w:color="auto"/>
                <w:left w:val="none" w:sz="0" w:space="0" w:color="auto"/>
                <w:bottom w:val="none" w:sz="0" w:space="0" w:color="auto"/>
                <w:right w:val="none" w:sz="0" w:space="0" w:color="auto"/>
              </w:divBdr>
              <w:divsChild>
                <w:div w:id="10466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5856">
          <w:marLeft w:val="0"/>
          <w:marRight w:val="0"/>
          <w:marTop w:val="0"/>
          <w:marBottom w:val="0"/>
          <w:divBdr>
            <w:top w:val="none" w:sz="0" w:space="0" w:color="auto"/>
            <w:left w:val="none" w:sz="0" w:space="0" w:color="auto"/>
            <w:bottom w:val="none" w:sz="0" w:space="0" w:color="auto"/>
            <w:right w:val="none" w:sz="0" w:space="0" w:color="auto"/>
          </w:divBdr>
          <w:divsChild>
            <w:div w:id="1457481266">
              <w:marLeft w:val="0"/>
              <w:marRight w:val="0"/>
              <w:marTop w:val="0"/>
              <w:marBottom w:val="0"/>
              <w:divBdr>
                <w:top w:val="none" w:sz="0" w:space="0" w:color="auto"/>
                <w:left w:val="none" w:sz="0" w:space="0" w:color="auto"/>
                <w:bottom w:val="none" w:sz="0" w:space="0" w:color="auto"/>
                <w:right w:val="none" w:sz="0" w:space="0" w:color="auto"/>
              </w:divBdr>
              <w:divsChild>
                <w:div w:id="20313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4512">
          <w:marLeft w:val="0"/>
          <w:marRight w:val="0"/>
          <w:marTop w:val="0"/>
          <w:marBottom w:val="0"/>
          <w:divBdr>
            <w:top w:val="none" w:sz="0" w:space="0" w:color="auto"/>
            <w:left w:val="none" w:sz="0" w:space="0" w:color="auto"/>
            <w:bottom w:val="none" w:sz="0" w:space="0" w:color="auto"/>
            <w:right w:val="none" w:sz="0" w:space="0" w:color="auto"/>
          </w:divBdr>
          <w:divsChild>
            <w:div w:id="1365322295">
              <w:marLeft w:val="0"/>
              <w:marRight w:val="0"/>
              <w:marTop w:val="0"/>
              <w:marBottom w:val="0"/>
              <w:divBdr>
                <w:top w:val="none" w:sz="0" w:space="0" w:color="auto"/>
                <w:left w:val="none" w:sz="0" w:space="0" w:color="auto"/>
                <w:bottom w:val="none" w:sz="0" w:space="0" w:color="auto"/>
                <w:right w:val="none" w:sz="0" w:space="0" w:color="auto"/>
              </w:divBdr>
              <w:divsChild>
                <w:div w:id="2374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947">
          <w:marLeft w:val="0"/>
          <w:marRight w:val="0"/>
          <w:marTop w:val="0"/>
          <w:marBottom w:val="0"/>
          <w:divBdr>
            <w:top w:val="none" w:sz="0" w:space="0" w:color="auto"/>
            <w:left w:val="none" w:sz="0" w:space="0" w:color="auto"/>
            <w:bottom w:val="none" w:sz="0" w:space="0" w:color="auto"/>
            <w:right w:val="none" w:sz="0" w:space="0" w:color="auto"/>
          </w:divBdr>
          <w:divsChild>
            <w:div w:id="1162544189">
              <w:marLeft w:val="0"/>
              <w:marRight w:val="0"/>
              <w:marTop w:val="0"/>
              <w:marBottom w:val="0"/>
              <w:divBdr>
                <w:top w:val="none" w:sz="0" w:space="0" w:color="auto"/>
                <w:left w:val="none" w:sz="0" w:space="0" w:color="auto"/>
                <w:bottom w:val="none" w:sz="0" w:space="0" w:color="auto"/>
                <w:right w:val="none" w:sz="0" w:space="0" w:color="auto"/>
              </w:divBdr>
              <w:divsChild>
                <w:div w:id="2584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9819">
          <w:marLeft w:val="0"/>
          <w:marRight w:val="0"/>
          <w:marTop w:val="0"/>
          <w:marBottom w:val="0"/>
          <w:divBdr>
            <w:top w:val="none" w:sz="0" w:space="0" w:color="auto"/>
            <w:left w:val="none" w:sz="0" w:space="0" w:color="auto"/>
            <w:bottom w:val="none" w:sz="0" w:space="0" w:color="auto"/>
            <w:right w:val="none" w:sz="0" w:space="0" w:color="auto"/>
          </w:divBdr>
          <w:divsChild>
            <w:div w:id="993534780">
              <w:marLeft w:val="0"/>
              <w:marRight w:val="0"/>
              <w:marTop w:val="0"/>
              <w:marBottom w:val="0"/>
              <w:divBdr>
                <w:top w:val="none" w:sz="0" w:space="0" w:color="auto"/>
                <w:left w:val="none" w:sz="0" w:space="0" w:color="auto"/>
                <w:bottom w:val="none" w:sz="0" w:space="0" w:color="auto"/>
                <w:right w:val="none" w:sz="0" w:space="0" w:color="auto"/>
              </w:divBdr>
              <w:divsChild>
                <w:div w:id="469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1989">
          <w:marLeft w:val="0"/>
          <w:marRight w:val="0"/>
          <w:marTop w:val="0"/>
          <w:marBottom w:val="0"/>
          <w:divBdr>
            <w:top w:val="none" w:sz="0" w:space="0" w:color="auto"/>
            <w:left w:val="none" w:sz="0" w:space="0" w:color="auto"/>
            <w:bottom w:val="none" w:sz="0" w:space="0" w:color="auto"/>
            <w:right w:val="none" w:sz="0" w:space="0" w:color="auto"/>
          </w:divBdr>
          <w:divsChild>
            <w:div w:id="233204633">
              <w:marLeft w:val="0"/>
              <w:marRight w:val="0"/>
              <w:marTop w:val="0"/>
              <w:marBottom w:val="0"/>
              <w:divBdr>
                <w:top w:val="none" w:sz="0" w:space="0" w:color="auto"/>
                <w:left w:val="none" w:sz="0" w:space="0" w:color="auto"/>
                <w:bottom w:val="none" w:sz="0" w:space="0" w:color="auto"/>
                <w:right w:val="none" w:sz="0" w:space="0" w:color="auto"/>
              </w:divBdr>
              <w:divsChild>
                <w:div w:id="1913856816">
                  <w:marLeft w:val="0"/>
                  <w:marRight w:val="0"/>
                  <w:marTop w:val="0"/>
                  <w:marBottom w:val="0"/>
                  <w:divBdr>
                    <w:top w:val="none" w:sz="0" w:space="0" w:color="auto"/>
                    <w:left w:val="none" w:sz="0" w:space="0" w:color="auto"/>
                    <w:bottom w:val="none" w:sz="0" w:space="0" w:color="auto"/>
                    <w:right w:val="none" w:sz="0" w:space="0" w:color="auto"/>
                  </w:divBdr>
                </w:div>
                <w:div w:id="19883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408">
          <w:marLeft w:val="0"/>
          <w:marRight w:val="0"/>
          <w:marTop w:val="0"/>
          <w:marBottom w:val="0"/>
          <w:divBdr>
            <w:top w:val="none" w:sz="0" w:space="0" w:color="auto"/>
            <w:left w:val="none" w:sz="0" w:space="0" w:color="auto"/>
            <w:bottom w:val="none" w:sz="0" w:space="0" w:color="auto"/>
            <w:right w:val="none" w:sz="0" w:space="0" w:color="auto"/>
          </w:divBdr>
          <w:divsChild>
            <w:div w:id="2004356401">
              <w:marLeft w:val="0"/>
              <w:marRight w:val="0"/>
              <w:marTop w:val="0"/>
              <w:marBottom w:val="0"/>
              <w:divBdr>
                <w:top w:val="none" w:sz="0" w:space="0" w:color="auto"/>
                <w:left w:val="none" w:sz="0" w:space="0" w:color="auto"/>
                <w:bottom w:val="none" w:sz="0" w:space="0" w:color="auto"/>
                <w:right w:val="none" w:sz="0" w:space="0" w:color="auto"/>
              </w:divBdr>
              <w:divsChild>
                <w:div w:id="1763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8396">
          <w:marLeft w:val="0"/>
          <w:marRight w:val="0"/>
          <w:marTop w:val="0"/>
          <w:marBottom w:val="0"/>
          <w:divBdr>
            <w:top w:val="none" w:sz="0" w:space="0" w:color="auto"/>
            <w:left w:val="none" w:sz="0" w:space="0" w:color="auto"/>
            <w:bottom w:val="none" w:sz="0" w:space="0" w:color="auto"/>
            <w:right w:val="none" w:sz="0" w:space="0" w:color="auto"/>
          </w:divBdr>
          <w:divsChild>
            <w:div w:id="112557854">
              <w:marLeft w:val="0"/>
              <w:marRight w:val="0"/>
              <w:marTop w:val="0"/>
              <w:marBottom w:val="0"/>
              <w:divBdr>
                <w:top w:val="none" w:sz="0" w:space="0" w:color="auto"/>
                <w:left w:val="none" w:sz="0" w:space="0" w:color="auto"/>
                <w:bottom w:val="none" w:sz="0" w:space="0" w:color="auto"/>
                <w:right w:val="none" w:sz="0" w:space="0" w:color="auto"/>
              </w:divBdr>
              <w:divsChild>
                <w:div w:id="741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765">
      <w:bodyDiv w:val="1"/>
      <w:marLeft w:val="0"/>
      <w:marRight w:val="0"/>
      <w:marTop w:val="0"/>
      <w:marBottom w:val="0"/>
      <w:divBdr>
        <w:top w:val="none" w:sz="0" w:space="0" w:color="auto"/>
        <w:left w:val="none" w:sz="0" w:space="0" w:color="auto"/>
        <w:bottom w:val="none" w:sz="0" w:space="0" w:color="auto"/>
        <w:right w:val="none" w:sz="0" w:space="0" w:color="auto"/>
      </w:divBdr>
    </w:div>
    <w:div w:id="783574045">
      <w:bodyDiv w:val="1"/>
      <w:marLeft w:val="0"/>
      <w:marRight w:val="0"/>
      <w:marTop w:val="0"/>
      <w:marBottom w:val="0"/>
      <w:divBdr>
        <w:top w:val="none" w:sz="0" w:space="0" w:color="auto"/>
        <w:left w:val="none" w:sz="0" w:space="0" w:color="auto"/>
        <w:bottom w:val="none" w:sz="0" w:space="0" w:color="auto"/>
        <w:right w:val="none" w:sz="0" w:space="0" w:color="auto"/>
      </w:divBdr>
    </w:div>
    <w:div w:id="799156491">
      <w:bodyDiv w:val="1"/>
      <w:marLeft w:val="0"/>
      <w:marRight w:val="0"/>
      <w:marTop w:val="0"/>
      <w:marBottom w:val="0"/>
      <w:divBdr>
        <w:top w:val="none" w:sz="0" w:space="0" w:color="auto"/>
        <w:left w:val="none" w:sz="0" w:space="0" w:color="auto"/>
        <w:bottom w:val="none" w:sz="0" w:space="0" w:color="auto"/>
        <w:right w:val="none" w:sz="0" w:space="0" w:color="auto"/>
      </w:divBdr>
    </w:div>
    <w:div w:id="821892379">
      <w:bodyDiv w:val="1"/>
      <w:marLeft w:val="0"/>
      <w:marRight w:val="0"/>
      <w:marTop w:val="0"/>
      <w:marBottom w:val="0"/>
      <w:divBdr>
        <w:top w:val="none" w:sz="0" w:space="0" w:color="auto"/>
        <w:left w:val="none" w:sz="0" w:space="0" w:color="auto"/>
        <w:bottom w:val="none" w:sz="0" w:space="0" w:color="auto"/>
        <w:right w:val="none" w:sz="0" w:space="0" w:color="auto"/>
      </w:divBdr>
    </w:div>
    <w:div w:id="848133560">
      <w:bodyDiv w:val="1"/>
      <w:marLeft w:val="0"/>
      <w:marRight w:val="0"/>
      <w:marTop w:val="0"/>
      <w:marBottom w:val="0"/>
      <w:divBdr>
        <w:top w:val="none" w:sz="0" w:space="0" w:color="auto"/>
        <w:left w:val="none" w:sz="0" w:space="0" w:color="auto"/>
        <w:bottom w:val="none" w:sz="0" w:space="0" w:color="auto"/>
        <w:right w:val="none" w:sz="0" w:space="0" w:color="auto"/>
      </w:divBdr>
    </w:div>
    <w:div w:id="853501332">
      <w:bodyDiv w:val="1"/>
      <w:marLeft w:val="0"/>
      <w:marRight w:val="0"/>
      <w:marTop w:val="0"/>
      <w:marBottom w:val="0"/>
      <w:divBdr>
        <w:top w:val="none" w:sz="0" w:space="0" w:color="auto"/>
        <w:left w:val="none" w:sz="0" w:space="0" w:color="auto"/>
        <w:bottom w:val="none" w:sz="0" w:space="0" w:color="auto"/>
        <w:right w:val="none" w:sz="0" w:space="0" w:color="auto"/>
      </w:divBdr>
    </w:div>
    <w:div w:id="880705181">
      <w:bodyDiv w:val="1"/>
      <w:marLeft w:val="0"/>
      <w:marRight w:val="0"/>
      <w:marTop w:val="0"/>
      <w:marBottom w:val="0"/>
      <w:divBdr>
        <w:top w:val="none" w:sz="0" w:space="0" w:color="auto"/>
        <w:left w:val="none" w:sz="0" w:space="0" w:color="auto"/>
        <w:bottom w:val="none" w:sz="0" w:space="0" w:color="auto"/>
        <w:right w:val="none" w:sz="0" w:space="0" w:color="auto"/>
      </w:divBdr>
    </w:div>
    <w:div w:id="881941969">
      <w:bodyDiv w:val="1"/>
      <w:marLeft w:val="0"/>
      <w:marRight w:val="0"/>
      <w:marTop w:val="0"/>
      <w:marBottom w:val="0"/>
      <w:divBdr>
        <w:top w:val="none" w:sz="0" w:space="0" w:color="auto"/>
        <w:left w:val="none" w:sz="0" w:space="0" w:color="auto"/>
        <w:bottom w:val="none" w:sz="0" w:space="0" w:color="auto"/>
        <w:right w:val="none" w:sz="0" w:space="0" w:color="auto"/>
      </w:divBdr>
    </w:div>
    <w:div w:id="902758421">
      <w:bodyDiv w:val="1"/>
      <w:marLeft w:val="0"/>
      <w:marRight w:val="0"/>
      <w:marTop w:val="0"/>
      <w:marBottom w:val="0"/>
      <w:divBdr>
        <w:top w:val="none" w:sz="0" w:space="0" w:color="auto"/>
        <w:left w:val="none" w:sz="0" w:space="0" w:color="auto"/>
        <w:bottom w:val="none" w:sz="0" w:space="0" w:color="auto"/>
        <w:right w:val="none" w:sz="0" w:space="0" w:color="auto"/>
      </w:divBdr>
    </w:div>
    <w:div w:id="940450646">
      <w:bodyDiv w:val="1"/>
      <w:marLeft w:val="0"/>
      <w:marRight w:val="0"/>
      <w:marTop w:val="0"/>
      <w:marBottom w:val="0"/>
      <w:divBdr>
        <w:top w:val="none" w:sz="0" w:space="0" w:color="auto"/>
        <w:left w:val="none" w:sz="0" w:space="0" w:color="auto"/>
        <w:bottom w:val="none" w:sz="0" w:space="0" w:color="auto"/>
        <w:right w:val="none" w:sz="0" w:space="0" w:color="auto"/>
      </w:divBdr>
    </w:div>
    <w:div w:id="959451810">
      <w:bodyDiv w:val="1"/>
      <w:marLeft w:val="0"/>
      <w:marRight w:val="0"/>
      <w:marTop w:val="0"/>
      <w:marBottom w:val="0"/>
      <w:divBdr>
        <w:top w:val="none" w:sz="0" w:space="0" w:color="auto"/>
        <w:left w:val="none" w:sz="0" w:space="0" w:color="auto"/>
        <w:bottom w:val="none" w:sz="0" w:space="0" w:color="auto"/>
        <w:right w:val="none" w:sz="0" w:space="0" w:color="auto"/>
      </w:divBdr>
    </w:div>
    <w:div w:id="963119031">
      <w:bodyDiv w:val="1"/>
      <w:marLeft w:val="0"/>
      <w:marRight w:val="0"/>
      <w:marTop w:val="0"/>
      <w:marBottom w:val="0"/>
      <w:divBdr>
        <w:top w:val="none" w:sz="0" w:space="0" w:color="auto"/>
        <w:left w:val="none" w:sz="0" w:space="0" w:color="auto"/>
        <w:bottom w:val="none" w:sz="0" w:space="0" w:color="auto"/>
        <w:right w:val="none" w:sz="0" w:space="0" w:color="auto"/>
      </w:divBdr>
    </w:div>
    <w:div w:id="969474525">
      <w:bodyDiv w:val="1"/>
      <w:marLeft w:val="0"/>
      <w:marRight w:val="0"/>
      <w:marTop w:val="0"/>
      <w:marBottom w:val="0"/>
      <w:divBdr>
        <w:top w:val="none" w:sz="0" w:space="0" w:color="auto"/>
        <w:left w:val="none" w:sz="0" w:space="0" w:color="auto"/>
        <w:bottom w:val="none" w:sz="0" w:space="0" w:color="auto"/>
        <w:right w:val="none" w:sz="0" w:space="0" w:color="auto"/>
      </w:divBdr>
    </w:div>
    <w:div w:id="972099901">
      <w:bodyDiv w:val="1"/>
      <w:marLeft w:val="0"/>
      <w:marRight w:val="0"/>
      <w:marTop w:val="0"/>
      <w:marBottom w:val="0"/>
      <w:divBdr>
        <w:top w:val="none" w:sz="0" w:space="0" w:color="auto"/>
        <w:left w:val="none" w:sz="0" w:space="0" w:color="auto"/>
        <w:bottom w:val="none" w:sz="0" w:space="0" w:color="auto"/>
        <w:right w:val="none" w:sz="0" w:space="0" w:color="auto"/>
      </w:divBdr>
    </w:div>
    <w:div w:id="993678739">
      <w:bodyDiv w:val="1"/>
      <w:marLeft w:val="0"/>
      <w:marRight w:val="0"/>
      <w:marTop w:val="0"/>
      <w:marBottom w:val="0"/>
      <w:divBdr>
        <w:top w:val="none" w:sz="0" w:space="0" w:color="auto"/>
        <w:left w:val="none" w:sz="0" w:space="0" w:color="auto"/>
        <w:bottom w:val="none" w:sz="0" w:space="0" w:color="auto"/>
        <w:right w:val="none" w:sz="0" w:space="0" w:color="auto"/>
      </w:divBdr>
    </w:div>
    <w:div w:id="997153129">
      <w:bodyDiv w:val="1"/>
      <w:marLeft w:val="0"/>
      <w:marRight w:val="0"/>
      <w:marTop w:val="0"/>
      <w:marBottom w:val="0"/>
      <w:divBdr>
        <w:top w:val="none" w:sz="0" w:space="0" w:color="auto"/>
        <w:left w:val="none" w:sz="0" w:space="0" w:color="auto"/>
        <w:bottom w:val="none" w:sz="0" w:space="0" w:color="auto"/>
        <w:right w:val="none" w:sz="0" w:space="0" w:color="auto"/>
      </w:divBdr>
    </w:div>
    <w:div w:id="1001617810">
      <w:bodyDiv w:val="1"/>
      <w:marLeft w:val="0"/>
      <w:marRight w:val="0"/>
      <w:marTop w:val="0"/>
      <w:marBottom w:val="0"/>
      <w:divBdr>
        <w:top w:val="none" w:sz="0" w:space="0" w:color="auto"/>
        <w:left w:val="none" w:sz="0" w:space="0" w:color="auto"/>
        <w:bottom w:val="none" w:sz="0" w:space="0" w:color="auto"/>
        <w:right w:val="none" w:sz="0" w:space="0" w:color="auto"/>
      </w:divBdr>
    </w:div>
    <w:div w:id="1015763993">
      <w:bodyDiv w:val="1"/>
      <w:marLeft w:val="0"/>
      <w:marRight w:val="0"/>
      <w:marTop w:val="0"/>
      <w:marBottom w:val="0"/>
      <w:divBdr>
        <w:top w:val="none" w:sz="0" w:space="0" w:color="auto"/>
        <w:left w:val="none" w:sz="0" w:space="0" w:color="auto"/>
        <w:bottom w:val="none" w:sz="0" w:space="0" w:color="auto"/>
        <w:right w:val="none" w:sz="0" w:space="0" w:color="auto"/>
      </w:divBdr>
    </w:div>
    <w:div w:id="1057164503">
      <w:bodyDiv w:val="1"/>
      <w:marLeft w:val="0"/>
      <w:marRight w:val="0"/>
      <w:marTop w:val="0"/>
      <w:marBottom w:val="0"/>
      <w:divBdr>
        <w:top w:val="none" w:sz="0" w:space="0" w:color="auto"/>
        <w:left w:val="none" w:sz="0" w:space="0" w:color="auto"/>
        <w:bottom w:val="none" w:sz="0" w:space="0" w:color="auto"/>
        <w:right w:val="none" w:sz="0" w:space="0" w:color="auto"/>
      </w:divBdr>
    </w:div>
    <w:div w:id="1060640398">
      <w:bodyDiv w:val="1"/>
      <w:marLeft w:val="0"/>
      <w:marRight w:val="0"/>
      <w:marTop w:val="0"/>
      <w:marBottom w:val="0"/>
      <w:divBdr>
        <w:top w:val="none" w:sz="0" w:space="0" w:color="auto"/>
        <w:left w:val="none" w:sz="0" w:space="0" w:color="auto"/>
        <w:bottom w:val="none" w:sz="0" w:space="0" w:color="auto"/>
        <w:right w:val="none" w:sz="0" w:space="0" w:color="auto"/>
      </w:divBdr>
    </w:div>
    <w:div w:id="1063331874">
      <w:bodyDiv w:val="1"/>
      <w:marLeft w:val="0"/>
      <w:marRight w:val="0"/>
      <w:marTop w:val="0"/>
      <w:marBottom w:val="0"/>
      <w:divBdr>
        <w:top w:val="none" w:sz="0" w:space="0" w:color="auto"/>
        <w:left w:val="none" w:sz="0" w:space="0" w:color="auto"/>
        <w:bottom w:val="none" w:sz="0" w:space="0" w:color="auto"/>
        <w:right w:val="none" w:sz="0" w:space="0" w:color="auto"/>
      </w:divBdr>
    </w:div>
    <w:div w:id="1092244312">
      <w:bodyDiv w:val="1"/>
      <w:marLeft w:val="0"/>
      <w:marRight w:val="0"/>
      <w:marTop w:val="0"/>
      <w:marBottom w:val="0"/>
      <w:divBdr>
        <w:top w:val="none" w:sz="0" w:space="0" w:color="auto"/>
        <w:left w:val="none" w:sz="0" w:space="0" w:color="auto"/>
        <w:bottom w:val="none" w:sz="0" w:space="0" w:color="auto"/>
        <w:right w:val="none" w:sz="0" w:space="0" w:color="auto"/>
      </w:divBdr>
      <w:divsChild>
        <w:div w:id="664936702">
          <w:marLeft w:val="0"/>
          <w:marRight w:val="0"/>
          <w:marTop w:val="0"/>
          <w:marBottom w:val="240"/>
          <w:divBdr>
            <w:top w:val="none" w:sz="0" w:space="0" w:color="auto"/>
            <w:left w:val="none" w:sz="0" w:space="0" w:color="auto"/>
            <w:bottom w:val="none" w:sz="0" w:space="0" w:color="auto"/>
            <w:right w:val="none" w:sz="0" w:space="0" w:color="auto"/>
          </w:divBdr>
          <w:divsChild>
            <w:div w:id="426002950">
              <w:marLeft w:val="0"/>
              <w:marRight w:val="0"/>
              <w:marTop w:val="0"/>
              <w:marBottom w:val="0"/>
              <w:divBdr>
                <w:top w:val="none" w:sz="0" w:space="0" w:color="auto"/>
                <w:left w:val="none" w:sz="0" w:space="0" w:color="auto"/>
                <w:bottom w:val="none" w:sz="0" w:space="0" w:color="auto"/>
                <w:right w:val="none" w:sz="0" w:space="0" w:color="auto"/>
              </w:divBdr>
              <w:divsChild>
                <w:div w:id="1465464559">
                  <w:marLeft w:val="0"/>
                  <w:marRight w:val="0"/>
                  <w:marTop w:val="0"/>
                  <w:marBottom w:val="0"/>
                  <w:divBdr>
                    <w:top w:val="none" w:sz="0" w:space="0" w:color="auto"/>
                    <w:left w:val="none" w:sz="0" w:space="0" w:color="auto"/>
                    <w:bottom w:val="none" w:sz="0" w:space="0" w:color="auto"/>
                    <w:right w:val="none" w:sz="0" w:space="0" w:color="auto"/>
                  </w:divBdr>
                </w:div>
              </w:divsChild>
            </w:div>
            <w:div w:id="1903442669">
              <w:marLeft w:val="0"/>
              <w:marRight w:val="0"/>
              <w:marTop w:val="0"/>
              <w:marBottom w:val="0"/>
              <w:divBdr>
                <w:top w:val="none" w:sz="0" w:space="0" w:color="auto"/>
                <w:left w:val="none" w:sz="0" w:space="0" w:color="auto"/>
                <w:bottom w:val="none" w:sz="0" w:space="0" w:color="auto"/>
                <w:right w:val="none" w:sz="0" w:space="0" w:color="auto"/>
              </w:divBdr>
              <w:divsChild>
                <w:div w:id="558790564">
                  <w:marLeft w:val="0"/>
                  <w:marRight w:val="0"/>
                  <w:marTop w:val="0"/>
                  <w:marBottom w:val="240"/>
                  <w:divBdr>
                    <w:top w:val="none" w:sz="0" w:space="0" w:color="auto"/>
                    <w:left w:val="none" w:sz="0" w:space="0" w:color="auto"/>
                    <w:bottom w:val="none" w:sz="0" w:space="0" w:color="auto"/>
                    <w:right w:val="none" w:sz="0" w:space="0" w:color="auto"/>
                  </w:divBdr>
                  <w:divsChild>
                    <w:div w:id="15847984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23690566">
      <w:bodyDiv w:val="1"/>
      <w:marLeft w:val="0"/>
      <w:marRight w:val="0"/>
      <w:marTop w:val="0"/>
      <w:marBottom w:val="0"/>
      <w:divBdr>
        <w:top w:val="none" w:sz="0" w:space="0" w:color="auto"/>
        <w:left w:val="none" w:sz="0" w:space="0" w:color="auto"/>
        <w:bottom w:val="none" w:sz="0" w:space="0" w:color="auto"/>
        <w:right w:val="none" w:sz="0" w:space="0" w:color="auto"/>
      </w:divBdr>
    </w:div>
    <w:div w:id="1135180255">
      <w:bodyDiv w:val="1"/>
      <w:marLeft w:val="0"/>
      <w:marRight w:val="0"/>
      <w:marTop w:val="0"/>
      <w:marBottom w:val="0"/>
      <w:divBdr>
        <w:top w:val="none" w:sz="0" w:space="0" w:color="auto"/>
        <w:left w:val="none" w:sz="0" w:space="0" w:color="auto"/>
        <w:bottom w:val="none" w:sz="0" w:space="0" w:color="auto"/>
        <w:right w:val="none" w:sz="0" w:space="0" w:color="auto"/>
      </w:divBdr>
    </w:div>
    <w:div w:id="1155608305">
      <w:bodyDiv w:val="1"/>
      <w:marLeft w:val="0"/>
      <w:marRight w:val="0"/>
      <w:marTop w:val="0"/>
      <w:marBottom w:val="0"/>
      <w:divBdr>
        <w:top w:val="none" w:sz="0" w:space="0" w:color="auto"/>
        <w:left w:val="none" w:sz="0" w:space="0" w:color="auto"/>
        <w:bottom w:val="none" w:sz="0" w:space="0" w:color="auto"/>
        <w:right w:val="none" w:sz="0" w:space="0" w:color="auto"/>
      </w:divBdr>
    </w:div>
    <w:div w:id="1175724312">
      <w:bodyDiv w:val="1"/>
      <w:marLeft w:val="0"/>
      <w:marRight w:val="0"/>
      <w:marTop w:val="0"/>
      <w:marBottom w:val="0"/>
      <w:divBdr>
        <w:top w:val="none" w:sz="0" w:space="0" w:color="auto"/>
        <w:left w:val="none" w:sz="0" w:space="0" w:color="auto"/>
        <w:bottom w:val="none" w:sz="0" w:space="0" w:color="auto"/>
        <w:right w:val="none" w:sz="0" w:space="0" w:color="auto"/>
      </w:divBdr>
    </w:div>
    <w:div w:id="1214464896">
      <w:bodyDiv w:val="1"/>
      <w:marLeft w:val="0"/>
      <w:marRight w:val="0"/>
      <w:marTop w:val="0"/>
      <w:marBottom w:val="0"/>
      <w:divBdr>
        <w:top w:val="none" w:sz="0" w:space="0" w:color="auto"/>
        <w:left w:val="none" w:sz="0" w:space="0" w:color="auto"/>
        <w:bottom w:val="none" w:sz="0" w:space="0" w:color="auto"/>
        <w:right w:val="none" w:sz="0" w:space="0" w:color="auto"/>
      </w:divBdr>
    </w:div>
    <w:div w:id="1219710386">
      <w:bodyDiv w:val="1"/>
      <w:marLeft w:val="0"/>
      <w:marRight w:val="0"/>
      <w:marTop w:val="0"/>
      <w:marBottom w:val="0"/>
      <w:divBdr>
        <w:top w:val="none" w:sz="0" w:space="0" w:color="auto"/>
        <w:left w:val="none" w:sz="0" w:space="0" w:color="auto"/>
        <w:bottom w:val="none" w:sz="0" w:space="0" w:color="auto"/>
        <w:right w:val="none" w:sz="0" w:space="0" w:color="auto"/>
      </w:divBdr>
    </w:div>
    <w:div w:id="1235579761">
      <w:bodyDiv w:val="1"/>
      <w:marLeft w:val="0"/>
      <w:marRight w:val="0"/>
      <w:marTop w:val="0"/>
      <w:marBottom w:val="0"/>
      <w:divBdr>
        <w:top w:val="none" w:sz="0" w:space="0" w:color="auto"/>
        <w:left w:val="none" w:sz="0" w:space="0" w:color="auto"/>
        <w:bottom w:val="none" w:sz="0" w:space="0" w:color="auto"/>
        <w:right w:val="none" w:sz="0" w:space="0" w:color="auto"/>
      </w:divBdr>
    </w:div>
    <w:div w:id="1251355153">
      <w:bodyDiv w:val="1"/>
      <w:marLeft w:val="0"/>
      <w:marRight w:val="0"/>
      <w:marTop w:val="0"/>
      <w:marBottom w:val="0"/>
      <w:divBdr>
        <w:top w:val="none" w:sz="0" w:space="0" w:color="auto"/>
        <w:left w:val="none" w:sz="0" w:space="0" w:color="auto"/>
        <w:bottom w:val="none" w:sz="0" w:space="0" w:color="auto"/>
        <w:right w:val="none" w:sz="0" w:space="0" w:color="auto"/>
      </w:divBdr>
    </w:div>
    <w:div w:id="1255749603">
      <w:bodyDiv w:val="1"/>
      <w:marLeft w:val="0"/>
      <w:marRight w:val="0"/>
      <w:marTop w:val="0"/>
      <w:marBottom w:val="0"/>
      <w:divBdr>
        <w:top w:val="none" w:sz="0" w:space="0" w:color="auto"/>
        <w:left w:val="none" w:sz="0" w:space="0" w:color="auto"/>
        <w:bottom w:val="none" w:sz="0" w:space="0" w:color="auto"/>
        <w:right w:val="none" w:sz="0" w:space="0" w:color="auto"/>
      </w:divBdr>
    </w:div>
    <w:div w:id="1256012821">
      <w:bodyDiv w:val="1"/>
      <w:marLeft w:val="0"/>
      <w:marRight w:val="0"/>
      <w:marTop w:val="0"/>
      <w:marBottom w:val="0"/>
      <w:divBdr>
        <w:top w:val="none" w:sz="0" w:space="0" w:color="auto"/>
        <w:left w:val="none" w:sz="0" w:space="0" w:color="auto"/>
        <w:bottom w:val="none" w:sz="0" w:space="0" w:color="auto"/>
        <w:right w:val="none" w:sz="0" w:space="0" w:color="auto"/>
      </w:divBdr>
    </w:div>
    <w:div w:id="1275593741">
      <w:bodyDiv w:val="1"/>
      <w:marLeft w:val="0"/>
      <w:marRight w:val="0"/>
      <w:marTop w:val="0"/>
      <w:marBottom w:val="0"/>
      <w:divBdr>
        <w:top w:val="none" w:sz="0" w:space="0" w:color="auto"/>
        <w:left w:val="none" w:sz="0" w:space="0" w:color="auto"/>
        <w:bottom w:val="none" w:sz="0" w:space="0" w:color="auto"/>
        <w:right w:val="none" w:sz="0" w:space="0" w:color="auto"/>
      </w:divBdr>
    </w:div>
    <w:div w:id="1281834817">
      <w:bodyDiv w:val="1"/>
      <w:marLeft w:val="0"/>
      <w:marRight w:val="0"/>
      <w:marTop w:val="0"/>
      <w:marBottom w:val="0"/>
      <w:divBdr>
        <w:top w:val="none" w:sz="0" w:space="0" w:color="auto"/>
        <w:left w:val="none" w:sz="0" w:space="0" w:color="auto"/>
        <w:bottom w:val="none" w:sz="0" w:space="0" w:color="auto"/>
        <w:right w:val="none" w:sz="0" w:space="0" w:color="auto"/>
      </w:divBdr>
      <w:divsChild>
        <w:div w:id="2101439718">
          <w:marLeft w:val="0"/>
          <w:marRight w:val="0"/>
          <w:marTop w:val="0"/>
          <w:marBottom w:val="240"/>
          <w:divBdr>
            <w:top w:val="none" w:sz="0" w:space="0" w:color="auto"/>
            <w:left w:val="none" w:sz="0" w:space="0" w:color="auto"/>
            <w:bottom w:val="none" w:sz="0" w:space="0" w:color="auto"/>
            <w:right w:val="none" w:sz="0" w:space="0" w:color="auto"/>
          </w:divBdr>
          <w:divsChild>
            <w:div w:id="1555115419">
              <w:marLeft w:val="0"/>
              <w:marRight w:val="0"/>
              <w:marTop w:val="0"/>
              <w:marBottom w:val="0"/>
              <w:divBdr>
                <w:top w:val="none" w:sz="0" w:space="0" w:color="auto"/>
                <w:left w:val="none" w:sz="0" w:space="0" w:color="auto"/>
                <w:bottom w:val="none" w:sz="0" w:space="0" w:color="auto"/>
                <w:right w:val="none" w:sz="0" w:space="0" w:color="auto"/>
              </w:divBdr>
              <w:divsChild>
                <w:div w:id="1789546777">
                  <w:marLeft w:val="0"/>
                  <w:marRight w:val="0"/>
                  <w:marTop w:val="0"/>
                  <w:marBottom w:val="0"/>
                  <w:divBdr>
                    <w:top w:val="none" w:sz="0" w:space="0" w:color="auto"/>
                    <w:left w:val="none" w:sz="0" w:space="0" w:color="auto"/>
                    <w:bottom w:val="none" w:sz="0" w:space="0" w:color="auto"/>
                    <w:right w:val="none" w:sz="0" w:space="0" w:color="auto"/>
                  </w:divBdr>
                </w:div>
              </w:divsChild>
            </w:div>
            <w:div w:id="338436852">
              <w:marLeft w:val="0"/>
              <w:marRight w:val="0"/>
              <w:marTop w:val="0"/>
              <w:marBottom w:val="0"/>
              <w:divBdr>
                <w:top w:val="none" w:sz="0" w:space="0" w:color="auto"/>
                <w:left w:val="none" w:sz="0" w:space="0" w:color="auto"/>
                <w:bottom w:val="none" w:sz="0" w:space="0" w:color="auto"/>
                <w:right w:val="none" w:sz="0" w:space="0" w:color="auto"/>
              </w:divBdr>
              <w:divsChild>
                <w:div w:id="85470275">
                  <w:marLeft w:val="0"/>
                  <w:marRight w:val="0"/>
                  <w:marTop w:val="0"/>
                  <w:marBottom w:val="240"/>
                  <w:divBdr>
                    <w:top w:val="none" w:sz="0" w:space="0" w:color="auto"/>
                    <w:left w:val="none" w:sz="0" w:space="0" w:color="auto"/>
                    <w:bottom w:val="none" w:sz="0" w:space="0" w:color="auto"/>
                    <w:right w:val="none" w:sz="0" w:space="0" w:color="auto"/>
                  </w:divBdr>
                  <w:divsChild>
                    <w:div w:id="4679436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07782420">
      <w:bodyDiv w:val="1"/>
      <w:marLeft w:val="0"/>
      <w:marRight w:val="0"/>
      <w:marTop w:val="0"/>
      <w:marBottom w:val="0"/>
      <w:divBdr>
        <w:top w:val="none" w:sz="0" w:space="0" w:color="auto"/>
        <w:left w:val="none" w:sz="0" w:space="0" w:color="auto"/>
        <w:bottom w:val="none" w:sz="0" w:space="0" w:color="auto"/>
        <w:right w:val="none" w:sz="0" w:space="0" w:color="auto"/>
      </w:divBdr>
    </w:div>
    <w:div w:id="1312709715">
      <w:bodyDiv w:val="1"/>
      <w:marLeft w:val="0"/>
      <w:marRight w:val="0"/>
      <w:marTop w:val="0"/>
      <w:marBottom w:val="0"/>
      <w:divBdr>
        <w:top w:val="none" w:sz="0" w:space="0" w:color="auto"/>
        <w:left w:val="none" w:sz="0" w:space="0" w:color="auto"/>
        <w:bottom w:val="none" w:sz="0" w:space="0" w:color="auto"/>
        <w:right w:val="none" w:sz="0" w:space="0" w:color="auto"/>
      </w:divBdr>
      <w:divsChild>
        <w:div w:id="519709836">
          <w:marLeft w:val="0"/>
          <w:marRight w:val="0"/>
          <w:marTop w:val="0"/>
          <w:marBottom w:val="0"/>
          <w:divBdr>
            <w:top w:val="none" w:sz="0" w:space="0" w:color="auto"/>
            <w:left w:val="none" w:sz="0" w:space="0" w:color="auto"/>
            <w:bottom w:val="none" w:sz="0" w:space="0" w:color="auto"/>
            <w:right w:val="none" w:sz="0" w:space="0" w:color="auto"/>
          </w:divBdr>
          <w:divsChild>
            <w:div w:id="1984045206">
              <w:marLeft w:val="0"/>
              <w:marRight w:val="0"/>
              <w:marTop w:val="0"/>
              <w:marBottom w:val="0"/>
              <w:divBdr>
                <w:top w:val="none" w:sz="0" w:space="0" w:color="auto"/>
                <w:left w:val="none" w:sz="0" w:space="0" w:color="auto"/>
                <w:bottom w:val="none" w:sz="0" w:space="0" w:color="auto"/>
                <w:right w:val="none" w:sz="0" w:space="0" w:color="auto"/>
              </w:divBdr>
              <w:divsChild>
                <w:div w:id="10568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4459">
          <w:marLeft w:val="0"/>
          <w:marRight w:val="0"/>
          <w:marTop w:val="0"/>
          <w:marBottom w:val="0"/>
          <w:divBdr>
            <w:top w:val="none" w:sz="0" w:space="0" w:color="auto"/>
            <w:left w:val="none" w:sz="0" w:space="0" w:color="auto"/>
            <w:bottom w:val="none" w:sz="0" w:space="0" w:color="auto"/>
            <w:right w:val="none" w:sz="0" w:space="0" w:color="auto"/>
          </w:divBdr>
          <w:divsChild>
            <w:div w:id="1082869888">
              <w:marLeft w:val="0"/>
              <w:marRight w:val="0"/>
              <w:marTop w:val="0"/>
              <w:marBottom w:val="0"/>
              <w:divBdr>
                <w:top w:val="none" w:sz="0" w:space="0" w:color="auto"/>
                <w:left w:val="none" w:sz="0" w:space="0" w:color="auto"/>
                <w:bottom w:val="none" w:sz="0" w:space="0" w:color="auto"/>
                <w:right w:val="none" w:sz="0" w:space="0" w:color="auto"/>
              </w:divBdr>
              <w:divsChild>
                <w:div w:id="8175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590">
          <w:marLeft w:val="0"/>
          <w:marRight w:val="0"/>
          <w:marTop w:val="0"/>
          <w:marBottom w:val="0"/>
          <w:divBdr>
            <w:top w:val="none" w:sz="0" w:space="0" w:color="auto"/>
            <w:left w:val="none" w:sz="0" w:space="0" w:color="auto"/>
            <w:bottom w:val="none" w:sz="0" w:space="0" w:color="auto"/>
            <w:right w:val="none" w:sz="0" w:space="0" w:color="auto"/>
          </w:divBdr>
          <w:divsChild>
            <w:div w:id="333462043">
              <w:marLeft w:val="0"/>
              <w:marRight w:val="0"/>
              <w:marTop w:val="0"/>
              <w:marBottom w:val="0"/>
              <w:divBdr>
                <w:top w:val="none" w:sz="0" w:space="0" w:color="auto"/>
                <w:left w:val="none" w:sz="0" w:space="0" w:color="auto"/>
                <w:bottom w:val="none" w:sz="0" w:space="0" w:color="auto"/>
                <w:right w:val="none" w:sz="0" w:space="0" w:color="auto"/>
              </w:divBdr>
              <w:divsChild>
                <w:div w:id="1989628414">
                  <w:marLeft w:val="0"/>
                  <w:marRight w:val="0"/>
                  <w:marTop w:val="0"/>
                  <w:marBottom w:val="0"/>
                  <w:divBdr>
                    <w:top w:val="none" w:sz="0" w:space="0" w:color="auto"/>
                    <w:left w:val="none" w:sz="0" w:space="0" w:color="auto"/>
                    <w:bottom w:val="none" w:sz="0" w:space="0" w:color="auto"/>
                    <w:right w:val="none" w:sz="0" w:space="0" w:color="auto"/>
                  </w:divBdr>
                </w:div>
                <w:div w:id="436294387">
                  <w:marLeft w:val="0"/>
                  <w:marRight w:val="0"/>
                  <w:marTop w:val="0"/>
                  <w:marBottom w:val="0"/>
                  <w:divBdr>
                    <w:top w:val="none" w:sz="0" w:space="0" w:color="auto"/>
                    <w:left w:val="none" w:sz="0" w:space="0" w:color="auto"/>
                    <w:bottom w:val="none" w:sz="0" w:space="0" w:color="auto"/>
                    <w:right w:val="none" w:sz="0" w:space="0" w:color="auto"/>
                  </w:divBdr>
                </w:div>
                <w:div w:id="13412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5168">
          <w:marLeft w:val="0"/>
          <w:marRight w:val="0"/>
          <w:marTop w:val="0"/>
          <w:marBottom w:val="0"/>
          <w:divBdr>
            <w:top w:val="none" w:sz="0" w:space="0" w:color="auto"/>
            <w:left w:val="none" w:sz="0" w:space="0" w:color="auto"/>
            <w:bottom w:val="none" w:sz="0" w:space="0" w:color="auto"/>
            <w:right w:val="none" w:sz="0" w:space="0" w:color="auto"/>
          </w:divBdr>
          <w:divsChild>
            <w:div w:id="682436129">
              <w:marLeft w:val="0"/>
              <w:marRight w:val="0"/>
              <w:marTop w:val="0"/>
              <w:marBottom w:val="0"/>
              <w:divBdr>
                <w:top w:val="none" w:sz="0" w:space="0" w:color="auto"/>
                <w:left w:val="none" w:sz="0" w:space="0" w:color="auto"/>
                <w:bottom w:val="none" w:sz="0" w:space="0" w:color="auto"/>
                <w:right w:val="none" w:sz="0" w:space="0" w:color="auto"/>
              </w:divBdr>
              <w:divsChild>
                <w:div w:id="15710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9012">
          <w:marLeft w:val="0"/>
          <w:marRight w:val="0"/>
          <w:marTop w:val="0"/>
          <w:marBottom w:val="0"/>
          <w:divBdr>
            <w:top w:val="none" w:sz="0" w:space="0" w:color="auto"/>
            <w:left w:val="none" w:sz="0" w:space="0" w:color="auto"/>
            <w:bottom w:val="none" w:sz="0" w:space="0" w:color="auto"/>
            <w:right w:val="none" w:sz="0" w:space="0" w:color="auto"/>
          </w:divBdr>
          <w:divsChild>
            <w:div w:id="2084863964">
              <w:marLeft w:val="0"/>
              <w:marRight w:val="0"/>
              <w:marTop w:val="0"/>
              <w:marBottom w:val="0"/>
              <w:divBdr>
                <w:top w:val="none" w:sz="0" w:space="0" w:color="auto"/>
                <w:left w:val="none" w:sz="0" w:space="0" w:color="auto"/>
                <w:bottom w:val="none" w:sz="0" w:space="0" w:color="auto"/>
                <w:right w:val="none" w:sz="0" w:space="0" w:color="auto"/>
              </w:divBdr>
              <w:divsChild>
                <w:div w:id="13864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7587">
          <w:marLeft w:val="0"/>
          <w:marRight w:val="0"/>
          <w:marTop w:val="0"/>
          <w:marBottom w:val="0"/>
          <w:divBdr>
            <w:top w:val="none" w:sz="0" w:space="0" w:color="auto"/>
            <w:left w:val="none" w:sz="0" w:space="0" w:color="auto"/>
            <w:bottom w:val="none" w:sz="0" w:space="0" w:color="auto"/>
            <w:right w:val="none" w:sz="0" w:space="0" w:color="auto"/>
          </w:divBdr>
          <w:divsChild>
            <w:div w:id="1116950062">
              <w:marLeft w:val="0"/>
              <w:marRight w:val="0"/>
              <w:marTop w:val="0"/>
              <w:marBottom w:val="0"/>
              <w:divBdr>
                <w:top w:val="none" w:sz="0" w:space="0" w:color="auto"/>
                <w:left w:val="none" w:sz="0" w:space="0" w:color="auto"/>
                <w:bottom w:val="none" w:sz="0" w:space="0" w:color="auto"/>
                <w:right w:val="none" w:sz="0" w:space="0" w:color="auto"/>
              </w:divBdr>
              <w:divsChild>
                <w:div w:id="17995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8347">
          <w:marLeft w:val="0"/>
          <w:marRight w:val="0"/>
          <w:marTop w:val="0"/>
          <w:marBottom w:val="0"/>
          <w:divBdr>
            <w:top w:val="none" w:sz="0" w:space="0" w:color="auto"/>
            <w:left w:val="none" w:sz="0" w:space="0" w:color="auto"/>
            <w:bottom w:val="none" w:sz="0" w:space="0" w:color="auto"/>
            <w:right w:val="none" w:sz="0" w:space="0" w:color="auto"/>
          </w:divBdr>
          <w:divsChild>
            <w:div w:id="1020163698">
              <w:marLeft w:val="0"/>
              <w:marRight w:val="0"/>
              <w:marTop w:val="0"/>
              <w:marBottom w:val="0"/>
              <w:divBdr>
                <w:top w:val="none" w:sz="0" w:space="0" w:color="auto"/>
                <w:left w:val="none" w:sz="0" w:space="0" w:color="auto"/>
                <w:bottom w:val="none" w:sz="0" w:space="0" w:color="auto"/>
                <w:right w:val="none" w:sz="0" w:space="0" w:color="auto"/>
              </w:divBdr>
              <w:divsChild>
                <w:div w:id="1391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8287">
          <w:marLeft w:val="0"/>
          <w:marRight w:val="0"/>
          <w:marTop w:val="0"/>
          <w:marBottom w:val="0"/>
          <w:divBdr>
            <w:top w:val="none" w:sz="0" w:space="0" w:color="auto"/>
            <w:left w:val="none" w:sz="0" w:space="0" w:color="auto"/>
            <w:bottom w:val="none" w:sz="0" w:space="0" w:color="auto"/>
            <w:right w:val="none" w:sz="0" w:space="0" w:color="auto"/>
          </w:divBdr>
          <w:divsChild>
            <w:div w:id="773015727">
              <w:marLeft w:val="0"/>
              <w:marRight w:val="0"/>
              <w:marTop w:val="0"/>
              <w:marBottom w:val="0"/>
              <w:divBdr>
                <w:top w:val="none" w:sz="0" w:space="0" w:color="auto"/>
                <w:left w:val="none" w:sz="0" w:space="0" w:color="auto"/>
                <w:bottom w:val="none" w:sz="0" w:space="0" w:color="auto"/>
                <w:right w:val="none" w:sz="0" w:space="0" w:color="auto"/>
              </w:divBdr>
              <w:divsChild>
                <w:div w:id="1375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6517">
          <w:marLeft w:val="0"/>
          <w:marRight w:val="0"/>
          <w:marTop w:val="0"/>
          <w:marBottom w:val="0"/>
          <w:divBdr>
            <w:top w:val="none" w:sz="0" w:space="0" w:color="auto"/>
            <w:left w:val="none" w:sz="0" w:space="0" w:color="auto"/>
            <w:bottom w:val="none" w:sz="0" w:space="0" w:color="auto"/>
            <w:right w:val="none" w:sz="0" w:space="0" w:color="auto"/>
          </w:divBdr>
          <w:divsChild>
            <w:div w:id="480343682">
              <w:marLeft w:val="0"/>
              <w:marRight w:val="0"/>
              <w:marTop w:val="0"/>
              <w:marBottom w:val="0"/>
              <w:divBdr>
                <w:top w:val="none" w:sz="0" w:space="0" w:color="auto"/>
                <w:left w:val="none" w:sz="0" w:space="0" w:color="auto"/>
                <w:bottom w:val="none" w:sz="0" w:space="0" w:color="auto"/>
                <w:right w:val="none" w:sz="0" w:space="0" w:color="auto"/>
              </w:divBdr>
              <w:divsChild>
                <w:div w:id="18588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825">
          <w:marLeft w:val="0"/>
          <w:marRight w:val="0"/>
          <w:marTop w:val="0"/>
          <w:marBottom w:val="0"/>
          <w:divBdr>
            <w:top w:val="none" w:sz="0" w:space="0" w:color="auto"/>
            <w:left w:val="none" w:sz="0" w:space="0" w:color="auto"/>
            <w:bottom w:val="none" w:sz="0" w:space="0" w:color="auto"/>
            <w:right w:val="none" w:sz="0" w:space="0" w:color="auto"/>
          </w:divBdr>
          <w:divsChild>
            <w:div w:id="2121339531">
              <w:marLeft w:val="0"/>
              <w:marRight w:val="0"/>
              <w:marTop w:val="0"/>
              <w:marBottom w:val="0"/>
              <w:divBdr>
                <w:top w:val="none" w:sz="0" w:space="0" w:color="auto"/>
                <w:left w:val="none" w:sz="0" w:space="0" w:color="auto"/>
                <w:bottom w:val="none" w:sz="0" w:space="0" w:color="auto"/>
                <w:right w:val="none" w:sz="0" w:space="0" w:color="auto"/>
              </w:divBdr>
              <w:divsChild>
                <w:div w:id="9311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299">
          <w:marLeft w:val="0"/>
          <w:marRight w:val="0"/>
          <w:marTop w:val="0"/>
          <w:marBottom w:val="0"/>
          <w:divBdr>
            <w:top w:val="none" w:sz="0" w:space="0" w:color="auto"/>
            <w:left w:val="none" w:sz="0" w:space="0" w:color="auto"/>
            <w:bottom w:val="none" w:sz="0" w:space="0" w:color="auto"/>
            <w:right w:val="none" w:sz="0" w:space="0" w:color="auto"/>
          </w:divBdr>
          <w:divsChild>
            <w:div w:id="865023777">
              <w:marLeft w:val="0"/>
              <w:marRight w:val="0"/>
              <w:marTop w:val="0"/>
              <w:marBottom w:val="0"/>
              <w:divBdr>
                <w:top w:val="none" w:sz="0" w:space="0" w:color="auto"/>
                <w:left w:val="none" w:sz="0" w:space="0" w:color="auto"/>
                <w:bottom w:val="none" w:sz="0" w:space="0" w:color="auto"/>
                <w:right w:val="none" w:sz="0" w:space="0" w:color="auto"/>
              </w:divBdr>
              <w:divsChild>
                <w:div w:id="653341674">
                  <w:marLeft w:val="0"/>
                  <w:marRight w:val="0"/>
                  <w:marTop w:val="0"/>
                  <w:marBottom w:val="0"/>
                  <w:divBdr>
                    <w:top w:val="none" w:sz="0" w:space="0" w:color="auto"/>
                    <w:left w:val="none" w:sz="0" w:space="0" w:color="auto"/>
                    <w:bottom w:val="none" w:sz="0" w:space="0" w:color="auto"/>
                    <w:right w:val="none" w:sz="0" w:space="0" w:color="auto"/>
                  </w:divBdr>
                </w:div>
                <w:div w:id="5592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1486">
          <w:marLeft w:val="0"/>
          <w:marRight w:val="0"/>
          <w:marTop w:val="0"/>
          <w:marBottom w:val="0"/>
          <w:divBdr>
            <w:top w:val="none" w:sz="0" w:space="0" w:color="auto"/>
            <w:left w:val="none" w:sz="0" w:space="0" w:color="auto"/>
            <w:bottom w:val="none" w:sz="0" w:space="0" w:color="auto"/>
            <w:right w:val="none" w:sz="0" w:space="0" w:color="auto"/>
          </w:divBdr>
          <w:divsChild>
            <w:div w:id="509418755">
              <w:marLeft w:val="0"/>
              <w:marRight w:val="0"/>
              <w:marTop w:val="0"/>
              <w:marBottom w:val="0"/>
              <w:divBdr>
                <w:top w:val="none" w:sz="0" w:space="0" w:color="auto"/>
                <w:left w:val="none" w:sz="0" w:space="0" w:color="auto"/>
                <w:bottom w:val="none" w:sz="0" w:space="0" w:color="auto"/>
                <w:right w:val="none" w:sz="0" w:space="0" w:color="auto"/>
              </w:divBdr>
              <w:divsChild>
                <w:div w:id="85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599">
          <w:marLeft w:val="0"/>
          <w:marRight w:val="0"/>
          <w:marTop w:val="0"/>
          <w:marBottom w:val="0"/>
          <w:divBdr>
            <w:top w:val="none" w:sz="0" w:space="0" w:color="auto"/>
            <w:left w:val="none" w:sz="0" w:space="0" w:color="auto"/>
            <w:bottom w:val="none" w:sz="0" w:space="0" w:color="auto"/>
            <w:right w:val="none" w:sz="0" w:space="0" w:color="auto"/>
          </w:divBdr>
          <w:divsChild>
            <w:div w:id="439422345">
              <w:marLeft w:val="0"/>
              <w:marRight w:val="0"/>
              <w:marTop w:val="0"/>
              <w:marBottom w:val="0"/>
              <w:divBdr>
                <w:top w:val="none" w:sz="0" w:space="0" w:color="auto"/>
                <w:left w:val="none" w:sz="0" w:space="0" w:color="auto"/>
                <w:bottom w:val="none" w:sz="0" w:space="0" w:color="auto"/>
                <w:right w:val="none" w:sz="0" w:space="0" w:color="auto"/>
              </w:divBdr>
              <w:divsChild>
                <w:div w:id="998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3499">
      <w:bodyDiv w:val="1"/>
      <w:marLeft w:val="0"/>
      <w:marRight w:val="0"/>
      <w:marTop w:val="0"/>
      <w:marBottom w:val="0"/>
      <w:divBdr>
        <w:top w:val="none" w:sz="0" w:space="0" w:color="auto"/>
        <w:left w:val="none" w:sz="0" w:space="0" w:color="auto"/>
        <w:bottom w:val="none" w:sz="0" w:space="0" w:color="auto"/>
        <w:right w:val="none" w:sz="0" w:space="0" w:color="auto"/>
      </w:divBdr>
    </w:div>
    <w:div w:id="1330015121">
      <w:bodyDiv w:val="1"/>
      <w:marLeft w:val="0"/>
      <w:marRight w:val="0"/>
      <w:marTop w:val="0"/>
      <w:marBottom w:val="0"/>
      <w:divBdr>
        <w:top w:val="none" w:sz="0" w:space="0" w:color="auto"/>
        <w:left w:val="none" w:sz="0" w:space="0" w:color="auto"/>
        <w:bottom w:val="none" w:sz="0" w:space="0" w:color="auto"/>
        <w:right w:val="none" w:sz="0" w:space="0" w:color="auto"/>
      </w:divBdr>
    </w:div>
    <w:div w:id="1395423338">
      <w:bodyDiv w:val="1"/>
      <w:marLeft w:val="0"/>
      <w:marRight w:val="0"/>
      <w:marTop w:val="0"/>
      <w:marBottom w:val="0"/>
      <w:divBdr>
        <w:top w:val="none" w:sz="0" w:space="0" w:color="auto"/>
        <w:left w:val="none" w:sz="0" w:space="0" w:color="auto"/>
        <w:bottom w:val="none" w:sz="0" w:space="0" w:color="auto"/>
        <w:right w:val="none" w:sz="0" w:space="0" w:color="auto"/>
      </w:divBdr>
    </w:div>
    <w:div w:id="1423137967">
      <w:bodyDiv w:val="1"/>
      <w:marLeft w:val="0"/>
      <w:marRight w:val="0"/>
      <w:marTop w:val="0"/>
      <w:marBottom w:val="0"/>
      <w:divBdr>
        <w:top w:val="none" w:sz="0" w:space="0" w:color="auto"/>
        <w:left w:val="none" w:sz="0" w:space="0" w:color="auto"/>
        <w:bottom w:val="none" w:sz="0" w:space="0" w:color="auto"/>
        <w:right w:val="none" w:sz="0" w:space="0" w:color="auto"/>
      </w:divBdr>
    </w:div>
    <w:div w:id="1435855358">
      <w:bodyDiv w:val="1"/>
      <w:marLeft w:val="0"/>
      <w:marRight w:val="0"/>
      <w:marTop w:val="0"/>
      <w:marBottom w:val="0"/>
      <w:divBdr>
        <w:top w:val="none" w:sz="0" w:space="0" w:color="auto"/>
        <w:left w:val="none" w:sz="0" w:space="0" w:color="auto"/>
        <w:bottom w:val="none" w:sz="0" w:space="0" w:color="auto"/>
        <w:right w:val="none" w:sz="0" w:space="0" w:color="auto"/>
      </w:divBdr>
    </w:div>
    <w:div w:id="1435855874">
      <w:bodyDiv w:val="1"/>
      <w:marLeft w:val="0"/>
      <w:marRight w:val="0"/>
      <w:marTop w:val="0"/>
      <w:marBottom w:val="0"/>
      <w:divBdr>
        <w:top w:val="none" w:sz="0" w:space="0" w:color="auto"/>
        <w:left w:val="none" w:sz="0" w:space="0" w:color="auto"/>
        <w:bottom w:val="none" w:sz="0" w:space="0" w:color="auto"/>
        <w:right w:val="none" w:sz="0" w:space="0" w:color="auto"/>
      </w:divBdr>
    </w:div>
    <w:div w:id="1447429494">
      <w:bodyDiv w:val="1"/>
      <w:marLeft w:val="0"/>
      <w:marRight w:val="0"/>
      <w:marTop w:val="0"/>
      <w:marBottom w:val="0"/>
      <w:divBdr>
        <w:top w:val="none" w:sz="0" w:space="0" w:color="auto"/>
        <w:left w:val="none" w:sz="0" w:space="0" w:color="auto"/>
        <w:bottom w:val="none" w:sz="0" w:space="0" w:color="auto"/>
        <w:right w:val="none" w:sz="0" w:space="0" w:color="auto"/>
      </w:divBdr>
      <w:divsChild>
        <w:div w:id="1696274029">
          <w:marLeft w:val="0"/>
          <w:marRight w:val="0"/>
          <w:marTop w:val="0"/>
          <w:marBottom w:val="0"/>
          <w:divBdr>
            <w:top w:val="none" w:sz="0" w:space="0" w:color="auto"/>
            <w:left w:val="none" w:sz="0" w:space="0" w:color="auto"/>
            <w:bottom w:val="none" w:sz="0" w:space="0" w:color="auto"/>
            <w:right w:val="none" w:sz="0" w:space="0" w:color="auto"/>
          </w:divBdr>
          <w:divsChild>
            <w:div w:id="35199944">
              <w:marLeft w:val="0"/>
              <w:marRight w:val="0"/>
              <w:marTop w:val="0"/>
              <w:marBottom w:val="0"/>
              <w:divBdr>
                <w:top w:val="none" w:sz="0" w:space="0" w:color="auto"/>
                <w:left w:val="none" w:sz="0" w:space="0" w:color="auto"/>
                <w:bottom w:val="none" w:sz="0" w:space="0" w:color="auto"/>
                <w:right w:val="none" w:sz="0" w:space="0" w:color="auto"/>
              </w:divBdr>
              <w:divsChild>
                <w:div w:id="21324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3462">
          <w:marLeft w:val="0"/>
          <w:marRight w:val="0"/>
          <w:marTop w:val="0"/>
          <w:marBottom w:val="0"/>
          <w:divBdr>
            <w:top w:val="none" w:sz="0" w:space="0" w:color="auto"/>
            <w:left w:val="none" w:sz="0" w:space="0" w:color="auto"/>
            <w:bottom w:val="none" w:sz="0" w:space="0" w:color="auto"/>
            <w:right w:val="none" w:sz="0" w:space="0" w:color="auto"/>
          </w:divBdr>
          <w:divsChild>
            <w:div w:id="866718451">
              <w:marLeft w:val="0"/>
              <w:marRight w:val="0"/>
              <w:marTop w:val="0"/>
              <w:marBottom w:val="0"/>
              <w:divBdr>
                <w:top w:val="none" w:sz="0" w:space="0" w:color="auto"/>
                <w:left w:val="none" w:sz="0" w:space="0" w:color="auto"/>
                <w:bottom w:val="none" w:sz="0" w:space="0" w:color="auto"/>
                <w:right w:val="none" w:sz="0" w:space="0" w:color="auto"/>
              </w:divBdr>
              <w:divsChild>
                <w:div w:id="17769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5956">
          <w:marLeft w:val="0"/>
          <w:marRight w:val="0"/>
          <w:marTop w:val="0"/>
          <w:marBottom w:val="0"/>
          <w:divBdr>
            <w:top w:val="none" w:sz="0" w:space="0" w:color="auto"/>
            <w:left w:val="none" w:sz="0" w:space="0" w:color="auto"/>
            <w:bottom w:val="none" w:sz="0" w:space="0" w:color="auto"/>
            <w:right w:val="none" w:sz="0" w:space="0" w:color="auto"/>
          </w:divBdr>
          <w:divsChild>
            <w:div w:id="1023476560">
              <w:marLeft w:val="0"/>
              <w:marRight w:val="0"/>
              <w:marTop w:val="0"/>
              <w:marBottom w:val="0"/>
              <w:divBdr>
                <w:top w:val="none" w:sz="0" w:space="0" w:color="auto"/>
                <w:left w:val="none" w:sz="0" w:space="0" w:color="auto"/>
                <w:bottom w:val="none" w:sz="0" w:space="0" w:color="auto"/>
                <w:right w:val="none" w:sz="0" w:space="0" w:color="auto"/>
              </w:divBdr>
              <w:divsChild>
                <w:div w:id="1391539794">
                  <w:marLeft w:val="0"/>
                  <w:marRight w:val="0"/>
                  <w:marTop w:val="0"/>
                  <w:marBottom w:val="0"/>
                  <w:divBdr>
                    <w:top w:val="none" w:sz="0" w:space="0" w:color="auto"/>
                    <w:left w:val="none" w:sz="0" w:space="0" w:color="auto"/>
                    <w:bottom w:val="none" w:sz="0" w:space="0" w:color="auto"/>
                    <w:right w:val="none" w:sz="0" w:space="0" w:color="auto"/>
                  </w:divBdr>
                </w:div>
                <w:div w:id="1838425491">
                  <w:marLeft w:val="0"/>
                  <w:marRight w:val="0"/>
                  <w:marTop w:val="0"/>
                  <w:marBottom w:val="0"/>
                  <w:divBdr>
                    <w:top w:val="none" w:sz="0" w:space="0" w:color="auto"/>
                    <w:left w:val="none" w:sz="0" w:space="0" w:color="auto"/>
                    <w:bottom w:val="none" w:sz="0" w:space="0" w:color="auto"/>
                    <w:right w:val="none" w:sz="0" w:space="0" w:color="auto"/>
                  </w:divBdr>
                </w:div>
                <w:div w:id="1055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5458">
          <w:marLeft w:val="0"/>
          <w:marRight w:val="0"/>
          <w:marTop w:val="0"/>
          <w:marBottom w:val="0"/>
          <w:divBdr>
            <w:top w:val="none" w:sz="0" w:space="0" w:color="auto"/>
            <w:left w:val="none" w:sz="0" w:space="0" w:color="auto"/>
            <w:bottom w:val="none" w:sz="0" w:space="0" w:color="auto"/>
            <w:right w:val="none" w:sz="0" w:space="0" w:color="auto"/>
          </w:divBdr>
          <w:divsChild>
            <w:div w:id="1959992618">
              <w:marLeft w:val="0"/>
              <w:marRight w:val="0"/>
              <w:marTop w:val="0"/>
              <w:marBottom w:val="0"/>
              <w:divBdr>
                <w:top w:val="none" w:sz="0" w:space="0" w:color="auto"/>
                <w:left w:val="none" w:sz="0" w:space="0" w:color="auto"/>
                <w:bottom w:val="none" w:sz="0" w:space="0" w:color="auto"/>
                <w:right w:val="none" w:sz="0" w:space="0" w:color="auto"/>
              </w:divBdr>
              <w:divsChild>
                <w:div w:id="6645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911">
          <w:marLeft w:val="0"/>
          <w:marRight w:val="0"/>
          <w:marTop w:val="0"/>
          <w:marBottom w:val="0"/>
          <w:divBdr>
            <w:top w:val="none" w:sz="0" w:space="0" w:color="auto"/>
            <w:left w:val="none" w:sz="0" w:space="0" w:color="auto"/>
            <w:bottom w:val="none" w:sz="0" w:space="0" w:color="auto"/>
            <w:right w:val="none" w:sz="0" w:space="0" w:color="auto"/>
          </w:divBdr>
          <w:divsChild>
            <w:div w:id="2137986894">
              <w:marLeft w:val="0"/>
              <w:marRight w:val="0"/>
              <w:marTop w:val="0"/>
              <w:marBottom w:val="0"/>
              <w:divBdr>
                <w:top w:val="none" w:sz="0" w:space="0" w:color="auto"/>
                <w:left w:val="none" w:sz="0" w:space="0" w:color="auto"/>
                <w:bottom w:val="none" w:sz="0" w:space="0" w:color="auto"/>
                <w:right w:val="none" w:sz="0" w:space="0" w:color="auto"/>
              </w:divBdr>
              <w:divsChild>
                <w:div w:id="281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1727">
          <w:marLeft w:val="0"/>
          <w:marRight w:val="0"/>
          <w:marTop w:val="0"/>
          <w:marBottom w:val="0"/>
          <w:divBdr>
            <w:top w:val="none" w:sz="0" w:space="0" w:color="auto"/>
            <w:left w:val="none" w:sz="0" w:space="0" w:color="auto"/>
            <w:bottom w:val="none" w:sz="0" w:space="0" w:color="auto"/>
            <w:right w:val="none" w:sz="0" w:space="0" w:color="auto"/>
          </w:divBdr>
          <w:divsChild>
            <w:div w:id="2126918957">
              <w:marLeft w:val="0"/>
              <w:marRight w:val="0"/>
              <w:marTop w:val="0"/>
              <w:marBottom w:val="0"/>
              <w:divBdr>
                <w:top w:val="none" w:sz="0" w:space="0" w:color="auto"/>
                <w:left w:val="none" w:sz="0" w:space="0" w:color="auto"/>
                <w:bottom w:val="none" w:sz="0" w:space="0" w:color="auto"/>
                <w:right w:val="none" w:sz="0" w:space="0" w:color="auto"/>
              </w:divBdr>
              <w:divsChild>
                <w:div w:id="7106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1187">
          <w:marLeft w:val="0"/>
          <w:marRight w:val="0"/>
          <w:marTop w:val="0"/>
          <w:marBottom w:val="0"/>
          <w:divBdr>
            <w:top w:val="none" w:sz="0" w:space="0" w:color="auto"/>
            <w:left w:val="none" w:sz="0" w:space="0" w:color="auto"/>
            <w:bottom w:val="none" w:sz="0" w:space="0" w:color="auto"/>
            <w:right w:val="none" w:sz="0" w:space="0" w:color="auto"/>
          </w:divBdr>
          <w:divsChild>
            <w:div w:id="873343983">
              <w:marLeft w:val="0"/>
              <w:marRight w:val="0"/>
              <w:marTop w:val="0"/>
              <w:marBottom w:val="0"/>
              <w:divBdr>
                <w:top w:val="none" w:sz="0" w:space="0" w:color="auto"/>
                <w:left w:val="none" w:sz="0" w:space="0" w:color="auto"/>
                <w:bottom w:val="none" w:sz="0" w:space="0" w:color="auto"/>
                <w:right w:val="none" w:sz="0" w:space="0" w:color="auto"/>
              </w:divBdr>
              <w:divsChild>
                <w:div w:id="11255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7937">
          <w:marLeft w:val="0"/>
          <w:marRight w:val="0"/>
          <w:marTop w:val="0"/>
          <w:marBottom w:val="0"/>
          <w:divBdr>
            <w:top w:val="none" w:sz="0" w:space="0" w:color="auto"/>
            <w:left w:val="none" w:sz="0" w:space="0" w:color="auto"/>
            <w:bottom w:val="none" w:sz="0" w:space="0" w:color="auto"/>
            <w:right w:val="none" w:sz="0" w:space="0" w:color="auto"/>
          </w:divBdr>
          <w:divsChild>
            <w:div w:id="1525703716">
              <w:marLeft w:val="0"/>
              <w:marRight w:val="0"/>
              <w:marTop w:val="0"/>
              <w:marBottom w:val="0"/>
              <w:divBdr>
                <w:top w:val="none" w:sz="0" w:space="0" w:color="auto"/>
                <w:left w:val="none" w:sz="0" w:space="0" w:color="auto"/>
                <w:bottom w:val="none" w:sz="0" w:space="0" w:color="auto"/>
                <w:right w:val="none" w:sz="0" w:space="0" w:color="auto"/>
              </w:divBdr>
              <w:divsChild>
                <w:div w:id="3252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06278">
          <w:marLeft w:val="0"/>
          <w:marRight w:val="0"/>
          <w:marTop w:val="0"/>
          <w:marBottom w:val="0"/>
          <w:divBdr>
            <w:top w:val="none" w:sz="0" w:space="0" w:color="auto"/>
            <w:left w:val="none" w:sz="0" w:space="0" w:color="auto"/>
            <w:bottom w:val="none" w:sz="0" w:space="0" w:color="auto"/>
            <w:right w:val="none" w:sz="0" w:space="0" w:color="auto"/>
          </w:divBdr>
          <w:divsChild>
            <w:div w:id="738753381">
              <w:marLeft w:val="0"/>
              <w:marRight w:val="0"/>
              <w:marTop w:val="0"/>
              <w:marBottom w:val="0"/>
              <w:divBdr>
                <w:top w:val="none" w:sz="0" w:space="0" w:color="auto"/>
                <w:left w:val="none" w:sz="0" w:space="0" w:color="auto"/>
                <w:bottom w:val="none" w:sz="0" w:space="0" w:color="auto"/>
                <w:right w:val="none" w:sz="0" w:space="0" w:color="auto"/>
              </w:divBdr>
              <w:divsChild>
                <w:div w:id="16557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655">
          <w:marLeft w:val="0"/>
          <w:marRight w:val="0"/>
          <w:marTop w:val="0"/>
          <w:marBottom w:val="0"/>
          <w:divBdr>
            <w:top w:val="none" w:sz="0" w:space="0" w:color="auto"/>
            <w:left w:val="none" w:sz="0" w:space="0" w:color="auto"/>
            <w:bottom w:val="none" w:sz="0" w:space="0" w:color="auto"/>
            <w:right w:val="none" w:sz="0" w:space="0" w:color="auto"/>
          </w:divBdr>
          <w:divsChild>
            <w:div w:id="960455158">
              <w:marLeft w:val="0"/>
              <w:marRight w:val="0"/>
              <w:marTop w:val="0"/>
              <w:marBottom w:val="0"/>
              <w:divBdr>
                <w:top w:val="none" w:sz="0" w:space="0" w:color="auto"/>
                <w:left w:val="none" w:sz="0" w:space="0" w:color="auto"/>
                <w:bottom w:val="none" w:sz="0" w:space="0" w:color="auto"/>
                <w:right w:val="none" w:sz="0" w:space="0" w:color="auto"/>
              </w:divBdr>
              <w:divsChild>
                <w:div w:id="632753789">
                  <w:marLeft w:val="0"/>
                  <w:marRight w:val="0"/>
                  <w:marTop w:val="0"/>
                  <w:marBottom w:val="0"/>
                  <w:divBdr>
                    <w:top w:val="none" w:sz="0" w:space="0" w:color="auto"/>
                    <w:left w:val="none" w:sz="0" w:space="0" w:color="auto"/>
                    <w:bottom w:val="none" w:sz="0" w:space="0" w:color="auto"/>
                    <w:right w:val="none" w:sz="0" w:space="0" w:color="auto"/>
                  </w:divBdr>
                </w:div>
                <w:div w:id="1421757505">
                  <w:marLeft w:val="0"/>
                  <w:marRight w:val="0"/>
                  <w:marTop w:val="0"/>
                  <w:marBottom w:val="0"/>
                  <w:divBdr>
                    <w:top w:val="none" w:sz="0" w:space="0" w:color="auto"/>
                    <w:left w:val="none" w:sz="0" w:space="0" w:color="auto"/>
                    <w:bottom w:val="none" w:sz="0" w:space="0" w:color="auto"/>
                    <w:right w:val="none" w:sz="0" w:space="0" w:color="auto"/>
                  </w:divBdr>
                </w:div>
                <w:div w:id="1721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5566">
      <w:bodyDiv w:val="1"/>
      <w:marLeft w:val="0"/>
      <w:marRight w:val="0"/>
      <w:marTop w:val="0"/>
      <w:marBottom w:val="0"/>
      <w:divBdr>
        <w:top w:val="none" w:sz="0" w:space="0" w:color="auto"/>
        <w:left w:val="none" w:sz="0" w:space="0" w:color="auto"/>
        <w:bottom w:val="none" w:sz="0" w:space="0" w:color="auto"/>
        <w:right w:val="none" w:sz="0" w:space="0" w:color="auto"/>
      </w:divBdr>
    </w:div>
    <w:div w:id="1459035096">
      <w:bodyDiv w:val="1"/>
      <w:marLeft w:val="0"/>
      <w:marRight w:val="0"/>
      <w:marTop w:val="0"/>
      <w:marBottom w:val="0"/>
      <w:divBdr>
        <w:top w:val="none" w:sz="0" w:space="0" w:color="auto"/>
        <w:left w:val="none" w:sz="0" w:space="0" w:color="auto"/>
        <w:bottom w:val="none" w:sz="0" w:space="0" w:color="auto"/>
        <w:right w:val="none" w:sz="0" w:space="0" w:color="auto"/>
      </w:divBdr>
    </w:div>
    <w:div w:id="1459297060">
      <w:bodyDiv w:val="1"/>
      <w:marLeft w:val="0"/>
      <w:marRight w:val="0"/>
      <w:marTop w:val="0"/>
      <w:marBottom w:val="0"/>
      <w:divBdr>
        <w:top w:val="none" w:sz="0" w:space="0" w:color="auto"/>
        <w:left w:val="none" w:sz="0" w:space="0" w:color="auto"/>
        <w:bottom w:val="none" w:sz="0" w:space="0" w:color="auto"/>
        <w:right w:val="none" w:sz="0" w:space="0" w:color="auto"/>
      </w:divBdr>
    </w:div>
    <w:div w:id="1479684283">
      <w:bodyDiv w:val="1"/>
      <w:marLeft w:val="0"/>
      <w:marRight w:val="0"/>
      <w:marTop w:val="0"/>
      <w:marBottom w:val="0"/>
      <w:divBdr>
        <w:top w:val="none" w:sz="0" w:space="0" w:color="auto"/>
        <w:left w:val="none" w:sz="0" w:space="0" w:color="auto"/>
        <w:bottom w:val="none" w:sz="0" w:space="0" w:color="auto"/>
        <w:right w:val="none" w:sz="0" w:space="0" w:color="auto"/>
      </w:divBdr>
    </w:div>
    <w:div w:id="1510944957">
      <w:bodyDiv w:val="1"/>
      <w:marLeft w:val="0"/>
      <w:marRight w:val="0"/>
      <w:marTop w:val="0"/>
      <w:marBottom w:val="0"/>
      <w:divBdr>
        <w:top w:val="none" w:sz="0" w:space="0" w:color="auto"/>
        <w:left w:val="none" w:sz="0" w:space="0" w:color="auto"/>
        <w:bottom w:val="none" w:sz="0" w:space="0" w:color="auto"/>
        <w:right w:val="none" w:sz="0" w:space="0" w:color="auto"/>
      </w:divBdr>
    </w:div>
    <w:div w:id="1528643177">
      <w:bodyDiv w:val="1"/>
      <w:marLeft w:val="0"/>
      <w:marRight w:val="0"/>
      <w:marTop w:val="0"/>
      <w:marBottom w:val="0"/>
      <w:divBdr>
        <w:top w:val="none" w:sz="0" w:space="0" w:color="auto"/>
        <w:left w:val="none" w:sz="0" w:space="0" w:color="auto"/>
        <w:bottom w:val="none" w:sz="0" w:space="0" w:color="auto"/>
        <w:right w:val="none" w:sz="0" w:space="0" w:color="auto"/>
      </w:divBdr>
    </w:div>
    <w:div w:id="1557233224">
      <w:bodyDiv w:val="1"/>
      <w:marLeft w:val="0"/>
      <w:marRight w:val="0"/>
      <w:marTop w:val="0"/>
      <w:marBottom w:val="0"/>
      <w:divBdr>
        <w:top w:val="none" w:sz="0" w:space="0" w:color="auto"/>
        <w:left w:val="none" w:sz="0" w:space="0" w:color="auto"/>
        <w:bottom w:val="none" w:sz="0" w:space="0" w:color="auto"/>
        <w:right w:val="none" w:sz="0" w:space="0" w:color="auto"/>
      </w:divBdr>
    </w:div>
    <w:div w:id="1559440213">
      <w:bodyDiv w:val="1"/>
      <w:marLeft w:val="0"/>
      <w:marRight w:val="0"/>
      <w:marTop w:val="0"/>
      <w:marBottom w:val="0"/>
      <w:divBdr>
        <w:top w:val="none" w:sz="0" w:space="0" w:color="auto"/>
        <w:left w:val="none" w:sz="0" w:space="0" w:color="auto"/>
        <w:bottom w:val="none" w:sz="0" w:space="0" w:color="auto"/>
        <w:right w:val="none" w:sz="0" w:space="0" w:color="auto"/>
      </w:divBdr>
    </w:div>
    <w:div w:id="1586644185">
      <w:bodyDiv w:val="1"/>
      <w:marLeft w:val="0"/>
      <w:marRight w:val="0"/>
      <w:marTop w:val="0"/>
      <w:marBottom w:val="0"/>
      <w:divBdr>
        <w:top w:val="none" w:sz="0" w:space="0" w:color="auto"/>
        <w:left w:val="none" w:sz="0" w:space="0" w:color="auto"/>
        <w:bottom w:val="none" w:sz="0" w:space="0" w:color="auto"/>
        <w:right w:val="none" w:sz="0" w:space="0" w:color="auto"/>
      </w:divBdr>
    </w:div>
    <w:div w:id="1605914053">
      <w:bodyDiv w:val="1"/>
      <w:marLeft w:val="0"/>
      <w:marRight w:val="0"/>
      <w:marTop w:val="0"/>
      <w:marBottom w:val="0"/>
      <w:divBdr>
        <w:top w:val="none" w:sz="0" w:space="0" w:color="auto"/>
        <w:left w:val="none" w:sz="0" w:space="0" w:color="auto"/>
        <w:bottom w:val="none" w:sz="0" w:space="0" w:color="auto"/>
        <w:right w:val="none" w:sz="0" w:space="0" w:color="auto"/>
      </w:divBdr>
    </w:div>
    <w:div w:id="1635478336">
      <w:bodyDiv w:val="1"/>
      <w:marLeft w:val="0"/>
      <w:marRight w:val="0"/>
      <w:marTop w:val="0"/>
      <w:marBottom w:val="0"/>
      <w:divBdr>
        <w:top w:val="none" w:sz="0" w:space="0" w:color="auto"/>
        <w:left w:val="none" w:sz="0" w:space="0" w:color="auto"/>
        <w:bottom w:val="none" w:sz="0" w:space="0" w:color="auto"/>
        <w:right w:val="none" w:sz="0" w:space="0" w:color="auto"/>
      </w:divBdr>
      <w:divsChild>
        <w:div w:id="1981299495">
          <w:marLeft w:val="0"/>
          <w:marRight w:val="0"/>
          <w:marTop w:val="0"/>
          <w:marBottom w:val="240"/>
          <w:divBdr>
            <w:top w:val="none" w:sz="0" w:space="0" w:color="auto"/>
            <w:left w:val="none" w:sz="0" w:space="0" w:color="auto"/>
            <w:bottom w:val="none" w:sz="0" w:space="0" w:color="auto"/>
            <w:right w:val="none" w:sz="0" w:space="0" w:color="auto"/>
          </w:divBdr>
          <w:divsChild>
            <w:div w:id="1636835854">
              <w:marLeft w:val="0"/>
              <w:marRight w:val="0"/>
              <w:marTop w:val="0"/>
              <w:marBottom w:val="0"/>
              <w:divBdr>
                <w:top w:val="none" w:sz="0" w:space="0" w:color="auto"/>
                <w:left w:val="none" w:sz="0" w:space="0" w:color="auto"/>
                <w:bottom w:val="none" w:sz="0" w:space="0" w:color="auto"/>
                <w:right w:val="none" w:sz="0" w:space="0" w:color="auto"/>
              </w:divBdr>
              <w:divsChild>
                <w:div w:id="2102946202">
                  <w:marLeft w:val="0"/>
                  <w:marRight w:val="0"/>
                  <w:marTop w:val="0"/>
                  <w:marBottom w:val="0"/>
                  <w:divBdr>
                    <w:top w:val="none" w:sz="0" w:space="0" w:color="auto"/>
                    <w:left w:val="none" w:sz="0" w:space="0" w:color="auto"/>
                    <w:bottom w:val="none" w:sz="0" w:space="0" w:color="auto"/>
                    <w:right w:val="none" w:sz="0" w:space="0" w:color="auto"/>
                  </w:divBdr>
                </w:div>
              </w:divsChild>
            </w:div>
            <w:div w:id="1765763846">
              <w:marLeft w:val="0"/>
              <w:marRight w:val="0"/>
              <w:marTop w:val="0"/>
              <w:marBottom w:val="0"/>
              <w:divBdr>
                <w:top w:val="none" w:sz="0" w:space="0" w:color="auto"/>
                <w:left w:val="none" w:sz="0" w:space="0" w:color="auto"/>
                <w:bottom w:val="none" w:sz="0" w:space="0" w:color="auto"/>
                <w:right w:val="none" w:sz="0" w:space="0" w:color="auto"/>
              </w:divBdr>
              <w:divsChild>
                <w:div w:id="674380730">
                  <w:marLeft w:val="0"/>
                  <w:marRight w:val="0"/>
                  <w:marTop w:val="0"/>
                  <w:marBottom w:val="240"/>
                  <w:divBdr>
                    <w:top w:val="none" w:sz="0" w:space="0" w:color="auto"/>
                    <w:left w:val="none" w:sz="0" w:space="0" w:color="auto"/>
                    <w:bottom w:val="none" w:sz="0" w:space="0" w:color="auto"/>
                    <w:right w:val="none" w:sz="0" w:space="0" w:color="auto"/>
                  </w:divBdr>
                  <w:divsChild>
                    <w:div w:id="1184241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58268736">
      <w:bodyDiv w:val="1"/>
      <w:marLeft w:val="0"/>
      <w:marRight w:val="0"/>
      <w:marTop w:val="0"/>
      <w:marBottom w:val="0"/>
      <w:divBdr>
        <w:top w:val="none" w:sz="0" w:space="0" w:color="auto"/>
        <w:left w:val="none" w:sz="0" w:space="0" w:color="auto"/>
        <w:bottom w:val="none" w:sz="0" w:space="0" w:color="auto"/>
        <w:right w:val="none" w:sz="0" w:space="0" w:color="auto"/>
      </w:divBdr>
      <w:divsChild>
        <w:div w:id="1905262736">
          <w:marLeft w:val="0"/>
          <w:marRight w:val="0"/>
          <w:marTop w:val="0"/>
          <w:marBottom w:val="0"/>
          <w:divBdr>
            <w:top w:val="none" w:sz="0" w:space="0" w:color="auto"/>
            <w:left w:val="none" w:sz="0" w:space="0" w:color="auto"/>
            <w:bottom w:val="none" w:sz="0" w:space="0" w:color="auto"/>
            <w:right w:val="none" w:sz="0" w:space="0" w:color="auto"/>
          </w:divBdr>
          <w:divsChild>
            <w:div w:id="1943685044">
              <w:marLeft w:val="0"/>
              <w:marRight w:val="0"/>
              <w:marTop w:val="0"/>
              <w:marBottom w:val="0"/>
              <w:divBdr>
                <w:top w:val="none" w:sz="0" w:space="0" w:color="auto"/>
                <w:left w:val="none" w:sz="0" w:space="0" w:color="auto"/>
                <w:bottom w:val="none" w:sz="0" w:space="0" w:color="auto"/>
                <w:right w:val="none" w:sz="0" w:space="0" w:color="auto"/>
              </w:divBdr>
            </w:div>
          </w:divsChild>
        </w:div>
        <w:div w:id="605498430">
          <w:marLeft w:val="0"/>
          <w:marRight w:val="0"/>
          <w:marTop w:val="0"/>
          <w:marBottom w:val="0"/>
          <w:divBdr>
            <w:top w:val="none" w:sz="0" w:space="0" w:color="auto"/>
            <w:left w:val="none" w:sz="0" w:space="0" w:color="auto"/>
            <w:bottom w:val="none" w:sz="0" w:space="0" w:color="auto"/>
            <w:right w:val="none" w:sz="0" w:space="0" w:color="auto"/>
          </w:divBdr>
          <w:divsChild>
            <w:div w:id="297994632">
              <w:marLeft w:val="0"/>
              <w:marRight w:val="0"/>
              <w:marTop w:val="0"/>
              <w:marBottom w:val="0"/>
              <w:divBdr>
                <w:top w:val="none" w:sz="0" w:space="0" w:color="auto"/>
                <w:left w:val="none" w:sz="0" w:space="0" w:color="auto"/>
                <w:bottom w:val="none" w:sz="0" w:space="0" w:color="auto"/>
                <w:right w:val="none" w:sz="0" w:space="0" w:color="auto"/>
              </w:divBdr>
              <w:divsChild>
                <w:div w:id="5708486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2006266">
      <w:bodyDiv w:val="1"/>
      <w:marLeft w:val="0"/>
      <w:marRight w:val="0"/>
      <w:marTop w:val="0"/>
      <w:marBottom w:val="0"/>
      <w:divBdr>
        <w:top w:val="none" w:sz="0" w:space="0" w:color="auto"/>
        <w:left w:val="none" w:sz="0" w:space="0" w:color="auto"/>
        <w:bottom w:val="none" w:sz="0" w:space="0" w:color="auto"/>
        <w:right w:val="none" w:sz="0" w:space="0" w:color="auto"/>
      </w:divBdr>
    </w:div>
    <w:div w:id="1664384941">
      <w:bodyDiv w:val="1"/>
      <w:marLeft w:val="0"/>
      <w:marRight w:val="0"/>
      <w:marTop w:val="0"/>
      <w:marBottom w:val="0"/>
      <w:divBdr>
        <w:top w:val="none" w:sz="0" w:space="0" w:color="auto"/>
        <w:left w:val="none" w:sz="0" w:space="0" w:color="auto"/>
        <w:bottom w:val="none" w:sz="0" w:space="0" w:color="auto"/>
        <w:right w:val="none" w:sz="0" w:space="0" w:color="auto"/>
      </w:divBdr>
    </w:div>
    <w:div w:id="1679775827">
      <w:bodyDiv w:val="1"/>
      <w:marLeft w:val="0"/>
      <w:marRight w:val="0"/>
      <w:marTop w:val="0"/>
      <w:marBottom w:val="0"/>
      <w:divBdr>
        <w:top w:val="none" w:sz="0" w:space="0" w:color="auto"/>
        <w:left w:val="none" w:sz="0" w:space="0" w:color="auto"/>
        <w:bottom w:val="none" w:sz="0" w:space="0" w:color="auto"/>
        <w:right w:val="none" w:sz="0" w:space="0" w:color="auto"/>
      </w:divBdr>
    </w:div>
    <w:div w:id="1724402305">
      <w:bodyDiv w:val="1"/>
      <w:marLeft w:val="0"/>
      <w:marRight w:val="0"/>
      <w:marTop w:val="0"/>
      <w:marBottom w:val="0"/>
      <w:divBdr>
        <w:top w:val="none" w:sz="0" w:space="0" w:color="auto"/>
        <w:left w:val="none" w:sz="0" w:space="0" w:color="auto"/>
        <w:bottom w:val="none" w:sz="0" w:space="0" w:color="auto"/>
        <w:right w:val="none" w:sz="0" w:space="0" w:color="auto"/>
      </w:divBdr>
    </w:div>
    <w:div w:id="1726754639">
      <w:bodyDiv w:val="1"/>
      <w:marLeft w:val="0"/>
      <w:marRight w:val="0"/>
      <w:marTop w:val="0"/>
      <w:marBottom w:val="0"/>
      <w:divBdr>
        <w:top w:val="none" w:sz="0" w:space="0" w:color="auto"/>
        <w:left w:val="none" w:sz="0" w:space="0" w:color="auto"/>
        <w:bottom w:val="none" w:sz="0" w:space="0" w:color="auto"/>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69174596">
              <w:marLeft w:val="0"/>
              <w:marRight w:val="0"/>
              <w:marTop w:val="0"/>
              <w:marBottom w:val="0"/>
              <w:divBdr>
                <w:top w:val="none" w:sz="0" w:space="0" w:color="auto"/>
                <w:left w:val="none" w:sz="0" w:space="0" w:color="auto"/>
                <w:bottom w:val="none" w:sz="0" w:space="0" w:color="auto"/>
                <w:right w:val="none" w:sz="0" w:space="0" w:color="auto"/>
              </w:divBdr>
              <w:divsChild>
                <w:div w:id="18223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2723">
          <w:marLeft w:val="0"/>
          <w:marRight w:val="0"/>
          <w:marTop w:val="0"/>
          <w:marBottom w:val="0"/>
          <w:divBdr>
            <w:top w:val="none" w:sz="0" w:space="0" w:color="auto"/>
            <w:left w:val="none" w:sz="0" w:space="0" w:color="auto"/>
            <w:bottom w:val="none" w:sz="0" w:space="0" w:color="auto"/>
            <w:right w:val="none" w:sz="0" w:space="0" w:color="auto"/>
          </w:divBdr>
          <w:divsChild>
            <w:div w:id="1536431565">
              <w:marLeft w:val="0"/>
              <w:marRight w:val="0"/>
              <w:marTop w:val="0"/>
              <w:marBottom w:val="0"/>
              <w:divBdr>
                <w:top w:val="none" w:sz="0" w:space="0" w:color="auto"/>
                <w:left w:val="none" w:sz="0" w:space="0" w:color="auto"/>
                <w:bottom w:val="none" w:sz="0" w:space="0" w:color="auto"/>
                <w:right w:val="none" w:sz="0" w:space="0" w:color="auto"/>
              </w:divBdr>
              <w:divsChild>
                <w:div w:id="17474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3578">
          <w:marLeft w:val="0"/>
          <w:marRight w:val="0"/>
          <w:marTop w:val="0"/>
          <w:marBottom w:val="0"/>
          <w:divBdr>
            <w:top w:val="none" w:sz="0" w:space="0" w:color="auto"/>
            <w:left w:val="none" w:sz="0" w:space="0" w:color="auto"/>
            <w:bottom w:val="none" w:sz="0" w:space="0" w:color="auto"/>
            <w:right w:val="none" w:sz="0" w:space="0" w:color="auto"/>
          </w:divBdr>
          <w:divsChild>
            <w:div w:id="2041784860">
              <w:marLeft w:val="0"/>
              <w:marRight w:val="0"/>
              <w:marTop w:val="0"/>
              <w:marBottom w:val="0"/>
              <w:divBdr>
                <w:top w:val="none" w:sz="0" w:space="0" w:color="auto"/>
                <w:left w:val="none" w:sz="0" w:space="0" w:color="auto"/>
                <w:bottom w:val="none" w:sz="0" w:space="0" w:color="auto"/>
                <w:right w:val="none" w:sz="0" w:space="0" w:color="auto"/>
              </w:divBdr>
              <w:divsChild>
                <w:div w:id="1480079210">
                  <w:marLeft w:val="0"/>
                  <w:marRight w:val="0"/>
                  <w:marTop w:val="0"/>
                  <w:marBottom w:val="0"/>
                  <w:divBdr>
                    <w:top w:val="none" w:sz="0" w:space="0" w:color="auto"/>
                    <w:left w:val="none" w:sz="0" w:space="0" w:color="auto"/>
                    <w:bottom w:val="none" w:sz="0" w:space="0" w:color="auto"/>
                    <w:right w:val="none" w:sz="0" w:space="0" w:color="auto"/>
                  </w:divBdr>
                </w:div>
                <w:div w:id="1969771782">
                  <w:marLeft w:val="0"/>
                  <w:marRight w:val="0"/>
                  <w:marTop w:val="0"/>
                  <w:marBottom w:val="0"/>
                  <w:divBdr>
                    <w:top w:val="none" w:sz="0" w:space="0" w:color="auto"/>
                    <w:left w:val="none" w:sz="0" w:space="0" w:color="auto"/>
                    <w:bottom w:val="none" w:sz="0" w:space="0" w:color="auto"/>
                    <w:right w:val="none" w:sz="0" w:space="0" w:color="auto"/>
                  </w:divBdr>
                </w:div>
                <w:div w:id="16690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5608">
          <w:marLeft w:val="0"/>
          <w:marRight w:val="0"/>
          <w:marTop w:val="0"/>
          <w:marBottom w:val="0"/>
          <w:divBdr>
            <w:top w:val="none" w:sz="0" w:space="0" w:color="auto"/>
            <w:left w:val="none" w:sz="0" w:space="0" w:color="auto"/>
            <w:bottom w:val="none" w:sz="0" w:space="0" w:color="auto"/>
            <w:right w:val="none" w:sz="0" w:space="0" w:color="auto"/>
          </w:divBdr>
          <w:divsChild>
            <w:div w:id="339310213">
              <w:marLeft w:val="0"/>
              <w:marRight w:val="0"/>
              <w:marTop w:val="0"/>
              <w:marBottom w:val="0"/>
              <w:divBdr>
                <w:top w:val="none" w:sz="0" w:space="0" w:color="auto"/>
                <w:left w:val="none" w:sz="0" w:space="0" w:color="auto"/>
                <w:bottom w:val="none" w:sz="0" w:space="0" w:color="auto"/>
                <w:right w:val="none" w:sz="0" w:space="0" w:color="auto"/>
              </w:divBdr>
              <w:divsChild>
                <w:div w:id="5165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044">
          <w:marLeft w:val="0"/>
          <w:marRight w:val="0"/>
          <w:marTop w:val="0"/>
          <w:marBottom w:val="0"/>
          <w:divBdr>
            <w:top w:val="none" w:sz="0" w:space="0" w:color="auto"/>
            <w:left w:val="none" w:sz="0" w:space="0" w:color="auto"/>
            <w:bottom w:val="none" w:sz="0" w:space="0" w:color="auto"/>
            <w:right w:val="none" w:sz="0" w:space="0" w:color="auto"/>
          </w:divBdr>
          <w:divsChild>
            <w:div w:id="2021422887">
              <w:marLeft w:val="0"/>
              <w:marRight w:val="0"/>
              <w:marTop w:val="0"/>
              <w:marBottom w:val="0"/>
              <w:divBdr>
                <w:top w:val="none" w:sz="0" w:space="0" w:color="auto"/>
                <w:left w:val="none" w:sz="0" w:space="0" w:color="auto"/>
                <w:bottom w:val="none" w:sz="0" w:space="0" w:color="auto"/>
                <w:right w:val="none" w:sz="0" w:space="0" w:color="auto"/>
              </w:divBdr>
              <w:divsChild>
                <w:div w:id="4053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708">
          <w:marLeft w:val="0"/>
          <w:marRight w:val="0"/>
          <w:marTop w:val="0"/>
          <w:marBottom w:val="0"/>
          <w:divBdr>
            <w:top w:val="none" w:sz="0" w:space="0" w:color="auto"/>
            <w:left w:val="none" w:sz="0" w:space="0" w:color="auto"/>
            <w:bottom w:val="none" w:sz="0" w:space="0" w:color="auto"/>
            <w:right w:val="none" w:sz="0" w:space="0" w:color="auto"/>
          </w:divBdr>
          <w:divsChild>
            <w:div w:id="1086801790">
              <w:marLeft w:val="0"/>
              <w:marRight w:val="0"/>
              <w:marTop w:val="0"/>
              <w:marBottom w:val="0"/>
              <w:divBdr>
                <w:top w:val="none" w:sz="0" w:space="0" w:color="auto"/>
                <w:left w:val="none" w:sz="0" w:space="0" w:color="auto"/>
                <w:bottom w:val="none" w:sz="0" w:space="0" w:color="auto"/>
                <w:right w:val="none" w:sz="0" w:space="0" w:color="auto"/>
              </w:divBdr>
              <w:divsChild>
                <w:div w:id="13645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8584">
          <w:marLeft w:val="0"/>
          <w:marRight w:val="0"/>
          <w:marTop w:val="0"/>
          <w:marBottom w:val="0"/>
          <w:divBdr>
            <w:top w:val="none" w:sz="0" w:space="0" w:color="auto"/>
            <w:left w:val="none" w:sz="0" w:space="0" w:color="auto"/>
            <w:bottom w:val="none" w:sz="0" w:space="0" w:color="auto"/>
            <w:right w:val="none" w:sz="0" w:space="0" w:color="auto"/>
          </w:divBdr>
          <w:divsChild>
            <w:div w:id="79183081">
              <w:marLeft w:val="0"/>
              <w:marRight w:val="0"/>
              <w:marTop w:val="0"/>
              <w:marBottom w:val="0"/>
              <w:divBdr>
                <w:top w:val="none" w:sz="0" w:space="0" w:color="auto"/>
                <w:left w:val="none" w:sz="0" w:space="0" w:color="auto"/>
                <w:bottom w:val="none" w:sz="0" w:space="0" w:color="auto"/>
                <w:right w:val="none" w:sz="0" w:space="0" w:color="auto"/>
              </w:divBdr>
              <w:divsChild>
                <w:div w:id="17408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585">
          <w:marLeft w:val="0"/>
          <w:marRight w:val="0"/>
          <w:marTop w:val="0"/>
          <w:marBottom w:val="0"/>
          <w:divBdr>
            <w:top w:val="none" w:sz="0" w:space="0" w:color="auto"/>
            <w:left w:val="none" w:sz="0" w:space="0" w:color="auto"/>
            <w:bottom w:val="none" w:sz="0" w:space="0" w:color="auto"/>
            <w:right w:val="none" w:sz="0" w:space="0" w:color="auto"/>
          </w:divBdr>
          <w:divsChild>
            <w:div w:id="1540438044">
              <w:marLeft w:val="0"/>
              <w:marRight w:val="0"/>
              <w:marTop w:val="0"/>
              <w:marBottom w:val="0"/>
              <w:divBdr>
                <w:top w:val="none" w:sz="0" w:space="0" w:color="auto"/>
                <w:left w:val="none" w:sz="0" w:space="0" w:color="auto"/>
                <w:bottom w:val="none" w:sz="0" w:space="0" w:color="auto"/>
                <w:right w:val="none" w:sz="0" w:space="0" w:color="auto"/>
              </w:divBdr>
              <w:divsChild>
                <w:div w:id="1916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2208">
          <w:marLeft w:val="0"/>
          <w:marRight w:val="0"/>
          <w:marTop w:val="0"/>
          <w:marBottom w:val="0"/>
          <w:divBdr>
            <w:top w:val="none" w:sz="0" w:space="0" w:color="auto"/>
            <w:left w:val="none" w:sz="0" w:space="0" w:color="auto"/>
            <w:bottom w:val="none" w:sz="0" w:space="0" w:color="auto"/>
            <w:right w:val="none" w:sz="0" w:space="0" w:color="auto"/>
          </w:divBdr>
          <w:divsChild>
            <w:div w:id="595094510">
              <w:marLeft w:val="0"/>
              <w:marRight w:val="0"/>
              <w:marTop w:val="0"/>
              <w:marBottom w:val="0"/>
              <w:divBdr>
                <w:top w:val="none" w:sz="0" w:space="0" w:color="auto"/>
                <w:left w:val="none" w:sz="0" w:space="0" w:color="auto"/>
                <w:bottom w:val="none" w:sz="0" w:space="0" w:color="auto"/>
                <w:right w:val="none" w:sz="0" w:space="0" w:color="auto"/>
              </w:divBdr>
              <w:divsChild>
                <w:div w:id="1876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49631">
          <w:marLeft w:val="0"/>
          <w:marRight w:val="0"/>
          <w:marTop w:val="0"/>
          <w:marBottom w:val="0"/>
          <w:divBdr>
            <w:top w:val="none" w:sz="0" w:space="0" w:color="auto"/>
            <w:left w:val="none" w:sz="0" w:space="0" w:color="auto"/>
            <w:bottom w:val="none" w:sz="0" w:space="0" w:color="auto"/>
            <w:right w:val="none" w:sz="0" w:space="0" w:color="auto"/>
          </w:divBdr>
          <w:divsChild>
            <w:div w:id="639656631">
              <w:marLeft w:val="0"/>
              <w:marRight w:val="0"/>
              <w:marTop w:val="0"/>
              <w:marBottom w:val="0"/>
              <w:divBdr>
                <w:top w:val="none" w:sz="0" w:space="0" w:color="auto"/>
                <w:left w:val="none" w:sz="0" w:space="0" w:color="auto"/>
                <w:bottom w:val="none" w:sz="0" w:space="0" w:color="auto"/>
                <w:right w:val="none" w:sz="0" w:space="0" w:color="auto"/>
              </w:divBdr>
              <w:divsChild>
                <w:div w:id="1088893347">
                  <w:marLeft w:val="0"/>
                  <w:marRight w:val="0"/>
                  <w:marTop w:val="0"/>
                  <w:marBottom w:val="0"/>
                  <w:divBdr>
                    <w:top w:val="none" w:sz="0" w:space="0" w:color="auto"/>
                    <w:left w:val="none" w:sz="0" w:space="0" w:color="auto"/>
                    <w:bottom w:val="none" w:sz="0" w:space="0" w:color="auto"/>
                    <w:right w:val="none" w:sz="0" w:space="0" w:color="auto"/>
                  </w:divBdr>
                </w:div>
                <w:div w:id="1109738824">
                  <w:marLeft w:val="0"/>
                  <w:marRight w:val="0"/>
                  <w:marTop w:val="0"/>
                  <w:marBottom w:val="0"/>
                  <w:divBdr>
                    <w:top w:val="none" w:sz="0" w:space="0" w:color="auto"/>
                    <w:left w:val="none" w:sz="0" w:space="0" w:color="auto"/>
                    <w:bottom w:val="none" w:sz="0" w:space="0" w:color="auto"/>
                    <w:right w:val="none" w:sz="0" w:space="0" w:color="auto"/>
                  </w:divBdr>
                </w:div>
                <w:div w:id="18735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7640">
      <w:bodyDiv w:val="1"/>
      <w:marLeft w:val="0"/>
      <w:marRight w:val="0"/>
      <w:marTop w:val="0"/>
      <w:marBottom w:val="0"/>
      <w:divBdr>
        <w:top w:val="none" w:sz="0" w:space="0" w:color="auto"/>
        <w:left w:val="none" w:sz="0" w:space="0" w:color="auto"/>
        <w:bottom w:val="none" w:sz="0" w:space="0" w:color="auto"/>
        <w:right w:val="none" w:sz="0" w:space="0" w:color="auto"/>
      </w:divBdr>
    </w:div>
    <w:div w:id="1757630427">
      <w:bodyDiv w:val="1"/>
      <w:marLeft w:val="0"/>
      <w:marRight w:val="0"/>
      <w:marTop w:val="0"/>
      <w:marBottom w:val="0"/>
      <w:divBdr>
        <w:top w:val="none" w:sz="0" w:space="0" w:color="auto"/>
        <w:left w:val="none" w:sz="0" w:space="0" w:color="auto"/>
        <w:bottom w:val="none" w:sz="0" w:space="0" w:color="auto"/>
        <w:right w:val="none" w:sz="0" w:space="0" w:color="auto"/>
      </w:divBdr>
      <w:divsChild>
        <w:div w:id="1581721388">
          <w:marLeft w:val="0"/>
          <w:marRight w:val="0"/>
          <w:marTop w:val="0"/>
          <w:marBottom w:val="240"/>
          <w:divBdr>
            <w:top w:val="none" w:sz="0" w:space="0" w:color="auto"/>
            <w:left w:val="none" w:sz="0" w:space="0" w:color="auto"/>
            <w:bottom w:val="none" w:sz="0" w:space="0" w:color="auto"/>
            <w:right w:val="none" w:sz="0" w:space="0" w:color="auto"/>
          </w:divBdr>
          <w:divsChild>
            <w:div w:id="752240167">
              <w:marLeft w:val="0"/>
              <w:marRight w:val="0"/>
              <w:marTop w:val="0"/>
              <w:marBottom w:val="0"/>
              <w:divBdr>
                <w:top w:val="none" w:sz="0" w:space="0" w:color="auto"/>
                <w:left w:val="none" w:sz="0" w:space="0" w:color="auto"/>
                <w:bottom w:val="none" w:sz="0" w:space="0" w:color="auto"/>
                <w:right w:val="none" w:sz="0" w:space="0" w:color="auto"/>
              </w:divBdr>
              <w:divsChild>
                <w:div w:id="872303886">
                  <w:marLeft w:val="0"/>
                  <w:marRight w:val="0"/>
                  <w:marTop w:val="0"/>
                  <w:marBottom w:val="0"/>
                  <w:divBdr>
                    <w:top w:val="none" w:sz="0" w:space="0" w:color="auto"/>
                    <w:left w:val="none" w:sz="0" w:space="0" w:color="auto"/>
                    <w:bottom w:val="none" w:sz="0" w:space="0" w:color="auto"/>
                    <w:right w:val="none" w:sz="0" w:space="0" w:color="auto"/>
                  </w:divBdr>
                </w:div>
              </w:divsChild>
            </w:div>
            <w:div w:id="761142406">
              <w:marLeft w:val="0"/>
              <w:marRight w:val="0"/>
              <w:marTop w:val="0"/>
              <w:marBottom w:val="0"/>
              <w:divBdr>
                <w:top w:val="none" w:sz="0" w:space="0" w:color="auto"/>
                <w:left w:val="none" w:sz="0" w:space="0" w:color="auto"/>
                <w:bottom w:val="none" w:sz="0" w:space="0" w:color="auto"/>
                <w:right w:val="none" w:sz="0" w:space="0" w:color="auto"/>
              </w:divBdr>
              <w:divsChild>
                <w:div w:id="608515314">
                  <w:marLeft w:val="0"/>
                  <w:marRight w:val="0"/>
                  <w:marTop w:val="0"/>
                  <w:marBottom w:val="240"/>
                  <w:divBdr>
                    <w:top w:val="none" w:sz="0" w:space="0" w:color="auto"/>
                    <w:left w:val="none" w:sz="0" w:space="0" w:color="auto"/>
                    <w:bottom w:val="none" w:sz="0" w:space="0" w:color="auto"/>
                    <w:right w:val="none" w:sz="0" w:space="0" w:color="auto"/>
                  </w:divBdr>
                  <w:divsChild>
                    <w:div w:id="19164713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2700920">
      <w:bodyDiv w:val="1"/>
      <w:marLeft w:val="0"/>
      <w:marRight w:val="0"/>
      <w:marTop w:val="0"/>
      <w:marBottom w:val="0"/>
      <w:divBdr>
        <w:top w:val="none" w:sz="0" w:space="0" w:color="auto"/>
        <w:left w:val="none" w:sz="0" w:space="0" w:color="auto"/>
        <w:bottom w:val="none" w:sz="0" w:space="0" w:color="auto"/>
        <w:right w:val="none" w:sz="0" w:space="0" w:color="auto"/>
      </w:divBdr>
    </w:div>
    <w:div w:id="1826318520">
      <w:bodyDiv w:val="1"/>
      <w:marLeft w:val="0"/>
      <w:marRight w:val="0"/>
      <w:marTop w:val="0"/>
      <w:marBottom w:val="0"/>
      <w:divBdr>
        <w:top w:val="none" w:sz="0" w:space="0" w:color="auto"/>
        <w:left w:val="none" w:sz="0" w:space="0" w:color="auto"/>
        <w:bottom w:val="none" w:sz="0" w:space="0" w:color="auto"/>
        <w:right w:val="none" w:sz="0" w:space="0" w:color="auto"/>
      </w:divBdr>
      <w:divsChild>
        <w:div w:id="554466320">
          <w:marLeft w:val="0"/>
          <w:marRight w:val="0"/>
          <w:marTop w:val="0"/>
          <w:marBottom w:val="0"/>
          <w:divBdr>
            <w:top w:val="none" w:sz="0" w:space="0" w:color="auto"/>
            <w:left w:val="none" w:sz="0" w:space="0" w:color="auto"/>
            <w:bottom w:val="none" w:sz="0" w:space="0" w:color="auto"/>
            <w:right w:val="none" w:sz="0" w:space="0" w:color="auto"/>
          </w:divBdr>
          <w:divsChild>
            <w:div w:id="1306397597">
              <w:marLeft w:val="0"/>
              <w:marRight w:val="0"/>
              <w:marTop w:val="0"/>
              <w:marBottom w:val="0"/>
              <w:divBdr>
                <w:top w:val="none" w:sz="0" w:space="0" w:color="auto"/>
                <w:left w:val="none" w:sz="0" w:space="0" w:color="auto"/>
                <w:bottom w:val="none" w:sz="0" w:space="0" w:color="auto"/>
                <w:right w:val="none" w:sz="0" w:space="0" w:color="auto"/>
              </w:divBdr>
              <w:divsChild>
                <w:div w:id="1948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355">
          <w:marLeft w:val="0"/>
          <w:marRight w:val="0"/>
          <w:marTop w:val="0"/>
          <w:marBottom w:val="0"/>
          <w:divBdr>
            <w:top w:val="none" w:sz="0" w:space="0" w:color="auto"/>
            <w:left w:val="none" w:sz="0" w:space="0" w:color="auto"/>
            <w:bottom w:val="none" w:sz="0" w:space="0" w:color="auto"/>
            <w:right w:val="none" w:sz="0" w:space="0" w:color="auto"/>
          </w:divBdr>
          <w:divsChild>
            <w:div w:id="1506047247">
              <w:marLeft w:val="0"/>
              <w:marRight w:val="0"/>
              <w:marTop w:val="0"/>
              <w:marBottom w:val="0"/>
              <w:divBdr>
                <w:top w:val="none" w:sz="0" w:space="0" w:color="auto"/>
                <w:left w:val="none" w:sz="0" w:space="0" w:color="auto"/>
                <w:bottom w:val="none" w:sz="0" w:space="0" w:color="auto"/>
                <w:right w:val="none" w:sz="0" w:space="0" w:color="auto"/>
              </w:divBdr>
              <w:divsChild>
                <w:div w:id="5752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9165">
          <w:marLeft w:val="0"/>
          <w:marRight w:val="0"/>
          <w:marTop w:val="0"/>
          <w:marBottom w:val="0"/>
          <w:divBdr>
            <w:top w:val="none" w:sz="0" w:space="0" w:color="auto"/>
            <w:left w:val="none" w:sz="0" w:space="0" w:color="auto"/>
            <w:bottom w:val="none" w:sz="0" w:space="0" w:color="auto"/>
            <w:right w:val="none" w:sz="0" w:space="0" w:color="auto"/>
          </w:divBdr>
          <w:divsChild>
            <w:div w:id="301928728">
              <w:marLeft w:val="0"/>
              <w:marRight w:val="0"/>
              <w:marTop w:val="0"/>
              <w:marBottom w:val="0"/>
              <w:divBdr>
                <w:top w:val="none" w:sz="0" w:space="0" w:color="auto"/>
                <w:left w:val="none" w:sz="0" w:space="0" w:color="auto"/>
                <w:bottom w:val="none" w:sz="0" w:space="0" w:color="auto"/>
                <w:right w:val="none" w:sz="0" w:space="0" w:color="auto"/>
              </w:divBdr>
              <w:divsChild>
                <w:div w:id="819076153">
                  <w:marLeft w:val="0"/>
                  <w:marRight w:val="0"/>
                  <w:marTop w:val="0"/>
                  <w:marBottom w:val="0"/>
                  <w:divBdr>
                    <w:top w:val="none" w:sz="0" w:space="0" w:color="auto"/>
                    <w:left w:val="none" w:sz="0" w:space="0" w:color="auto"/>
                    <w:bottom w:val="none" w:sz="0" w:space="0" w:color="auto"/>
                    <w:right w:val="none" w:sz="0" w:space="0" w:color="auto"/>
                  </w:divBdr>
                </w:div>
                <w:div w:id="1441410333">
                  <w:marLeft w:val="0"/>
                  <w:marRight w:val="0"/>
                  <w:marTop w:val="0"/>
                  <w:marBottom w:val="0"/>
                  <w:divBdr>
                    <w:top w:val="none" w:sz="0" w:space="0" w:color="auto"/>
                    <w:left w:val="none" w:sz="0" w:space="0" w:color="auto"/>
                    <w:bottom w:val="none" w:sz="0" w:space="0" w:color="auto"/>
                    <w:right w:val="none" w:sz="0" w:space="0" w:color="auto"/>
                  </w:divBdr>
                </w:div>
                <w:div w:id="15015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3781">
          <w:marLeft w:val="0"/>
          <w:marRight w:val="0"/>
          <w:marTop w:val="0"/>
          <w:marBottom w:val="0"/>
          <w:divBdr>
            <w:top w:val="none" w:sz="0" w:space="0" w:color="auto"/>
            <w:left w:val="none" w:sz="0" w:space="0" w:color="auto"/>
            <w:bottom w:val="none" w:sz="0" w:space="0" w:color="auto"/>
            <w:right w:val="none" w:sz="0" w:space="0" w:color="auto"/>
          </w:divBdr>
          <w:divsChild>
            <w:div w:id="1694725676">
              <w:marLeft w:val="0"/>
              <w:marRight w:val="0"/>
              <w:marTop w:val="0"/>
              <w:marBottom w:val="0"/>
              <w:divBdr>
                <w:top w:val="none" w:sz="0" w:space="0" w:color="auto"/>
                <w:left w:val="none" w:sz="0" w:space="0" w:color="auto"/>
                <w:bottom w:val="none" w:sz="0" w:space="0" w:color="auto"/>
                <w:right w:val="none" w:sz="0" w:space="0" w:color="auto"/>
              </w:divBdr>
              <w:divsChild>
                <w:div w:id="10015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83734">
          <w:marLeft w:val="0"/>
          <w:marRight w:val="0"/>
          <w:marTop w:val="0"/>
          <w:marBottom w:val="0"/>
          <w:divBdr>
            <w:top w:val="none" w:sz="0" w:space="0" w:color="auto"/>
            <w:left w:val="none" w:sz="0" w:space="0" w:color="auto"/>
            <w:bottom w:val="none" w:sz="0" w:space="0" w:color="auto"/>
            <w:right w:val="none" w:sz="0" w:space="0" w:color="auto"/>
          </w:divBdr>
          <w:divsChild>
            <w:div w:id="47069035">
              <w:marLeft w:val="0"/>
              <w:marRight w:val="0"/>
              <w:marTop w:val="0"/>
              <w:marBottom w:val="0"/>
              <w:divBdr>
                <w:top w:val="none" w:sz="0" w:space="0" w:color="auto"/>
                <w:left w:val="none" w:sz="0" w:space="0" w:color="auto"/>
                <w:bottom w:val="none" w:sz="0" w:space="0" w:color="auto"/>
                <w:right w:val="none" w:sz="0" w:space="0" w:color="auto"/>
              </w:divBdr>
              <w:divsChild>
                <w:div w:id="1652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2874">
          <w:marLeft w:val="0"/>
          <w:marRight w:val="0"/>
          <w:marTop w:val="0"/>
          <w:marBottom w:val="0"/>
          <w:divBdr>
            <w:top w:val="none" w:sz="0" w:space="0" w:color="auto"/>
            <w:left w:val="none" w:sz="0" w:space="0" w:color="auto"/>
            <w:bottom w:val="none" w:sz="0" w:space="0" w:color="auto"/>
            <w:right w:val="none" w:sz="0" w:space="0" w:color="auto"/>
          </w:divBdr>
          <w:divsChild>
            <w:div w:id="1694502583">
              <w:marLeft w:val="0"/>
              <w:marRight w:val="0"/>
              <w:marTop w:val="0"/>
              <w:marBottom w:val="0"/>
              <w:divBdr>
                <w:top w:val="none" w:sz="0" w:space="0" w:color="auto"/>
                <w:left w:val="none" w:sz="0" w:space="0" w:color="auto"/>
                <w:bottom w:val="none" w:sz="0" w:space="0" w:color="auto"/>
                <w:right w:val="none" w:sz="0" w:space="0" w:color="auto"/>
              </w:divBdr>
              <w:divsChild>
                <w:div w:id="20090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5261">
          <w:marLeft w:val="0"/>
          <w:marRight w:val="0"/>
          <w:marTop w:val="0"/>
          <w:marBottom w:val="0"/>
          <w:divBdr>
            <w:top w:val="none" w:sz="0" w:space="0" w:color="auto"/>
            <w:left w:val="none" w:sz="0" w:space="0" w:color="auto"/>
            <w:bottom w:val="none" w:sz="0" w:space="0" w:color="auto"/>
            <w:right w:val="none" w:sz="0" w:space="0" w:color="auto"/>
          </w:divBdr>
          <w:divsChild>
            <w:div w:id="501435721">
              <w:marLeft w:val="0"/>
              <w:marRight w:val="0"/>
              <w:marTop w:val="0"/>
              <w:marBottom w:val="0"/>
              <w:divBdr>
                <w:top w:val="none" w:sz="0" w:space="0" w:color="auto"/>
                <w:left w:val="none" w:sz="0" w:space="0" w:color="auto"/>
                <w:bottom w:val="none" w:sz="0" w:space="0" w:color="auto"/>
                <w:right w:val="none" w:sz="0" w:space="0" w:color="auto"/>
              </w:divBdr>
              <w:divsChild>
                <w:div w:id="4372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4141">
          <w:marLeft w:val="0"/>
          <w:marRight w:val="0"/>
          <w:marTop w:val="0"/>
          <w:marBottom w:val="0"/>
          <w:divBdr>
            <w:top w:val="none" w:sz="0" w:space="0" w:color="auto"/>
            <w:left w:val="none" w:sz="0" w:space="0" w:color="auto"/>
            <w:bottom w:val="none" w:sz="0" w:space="0" w:color="auto"/>
            <w:right w:val="none" w:sz="0" w:space="0" w:color="auto"/>
          </w:divBdr>
          <w:divsChild>
            <w:div w:id="366682839">
              <w:marLeft w:val="0"/>
              <w:marRight w:val="0"/>
              <w:marTop w:val="0"/>
              <w:marBottom w:val="0"/>
              <w:divBdr>
                <w:top w:val="none" w:sz="0" w:space="0" w:color="auto"/>
                <w:left w:val="none" w:sz="0" w:space="0" w:color="auto"/>
                <w:bottom w:val="none" w:sz="0" w:space="0" w:color="auto"/>
                <w:right w:val="none" w:sz="0" w:space="0" w:color="auto"/>
              </w:divBdr>
              <w:divsChild>
                <w:div w:id="966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661">
          <w:marLeft w:val="0"/>
          <w:marRight w:val="0"/>
          <w:marTop w:val="0"/>
          <w:marBottom w:val="0"/>
          <w:divBdr>
            <w:top w:val="none" w:sz="0" w:space="0" w:color="auto"/>
            <w:left w:val="none" w:sz="0" w:space="0" w:color="auto"/>
            <w:bottom w:val="none" w:sz="0" w:space="0" w:color="auto"/>
            <w:right w:val="none" w:sz="0" w:space="0" w:color="auto"/>
          </w:divBdr>
          <w:divsChild>
            <w:div w:id="518856785">
              <w:marLeft w:val="0"/>
              <w:marRight w:val="0"/>
              <w:marTop w:val="0"/>
              <w:marBottom w:val="0"/>
              <w:divBdr>
                <w:top w:val="none" w:sz="0" w:space="0" w:color="auto"/>
                <w:left w:val="none" w:sz="0" w:space="0" w:color="auto"/>
                <w:bottom w:val="none" w:sz="0" w:space="0" w:color="auto"/>
                <w:right w:val="none" w:sz="0" w:space="0" w:color="auto"/>
              </w:divBdr>
              <w:divsChild>
                <w:div w:id="343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2735">
          <w:marLeft w:val="0"/>
          <w:marRight w:val="0"/>
          <w:marTop w:val="0"/>
          <w:marBottom w:val="0"/>
          <w:divBdr>
            <w:top w:val="none" w:sz="0" w:space="0" w:color="auto"/>
            <w:left w:val="none" w:sz="0" w:space="0" w:color="auto"/>
            <w:bottom w:val="none" w:sz="0" w:space="0" w:color="auto"/>
            <w:right w:val="none" w:sz="0" w:space="0" w:color="auto"/>
          </w:divBdr>
          <w:divsChild>
            <w:div w:id="625433129">
              <w:marLeft w:val="0"/>
              <w:marRight w:val="0"/>
              <w:marTop w:val="0"/>
              <w:marBottom w:val="0"/>
              <w:divBdr>
                <w:top w:val="none" w:sz="0" w:space="0" w:color="auto"/>
                <w:left w:val="none" w:sz="0" w:space="0" w:color="auto"/>
                <w:bottom w:val="none" w:sz="0" w:space="0" w:color="auto"/>
                <w:right w:val="none" w:sz="0" w:space="0" w:color="auto"/>
              </w:divBdr>
              <w:divsChild>
                <w:div w:id="190920787">
                  <w:marLeft w:val="0"/>
                  <w:marRight w:val="0"/>
                  <w:marTop w:val="0"/>
                  <w:marBottom w:val="0"/>
                  <w:divBdr>
                    <w:top w:val="none" w:sz="0" w:space="0" w:color="auto"/>
                    <w:left w:val="none" w:sz="0" w:space="0" w:color="auto"/>
                    <w:bottom w:val="none" w:sz="0" w:space="0" w:color="auto"/>
                    <w:right w:val="none" w:sz="0" w:space="0" w:color="auto"/>
                  </w:divBdr>
                </w:div>
                <w:div w:id="1504541655">
                  <w:marLeft w:val="0"/>
                  <w:marRight w:val="0"/>
                  <w:marTop w:val="0"/>
                  <w:marBottom w:val="0"/>
                  <w:divBdr>
                    <w:top w:val="none" w:sz="0" w:space="0" w:color="auto"/>
                    <w:left w:val="none" w:sz="0" w:space="0" w:color="auto"/>
                    <w:bottom w:val="none" w:sz="0" w:space="0" w:color="auto"/>
                    <w:right w:val="none" w:sz="0" w:space="0" w:color="auto"/>
                  </w:divBdr>
                </w:div>
                <w:div w:id="5499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909">
      <w:bodyDiv w:val="1"/>
      <w:marLeft w:val="0"/>
      <w:marRight w:val="0"/>
      <w:marTop w:val="0"/>
      <w:marBottom w:val="0"/>
      <w:divBdr>
        <w:top w:val="none" w:sz="0" w:space="0" w:color="auto"/>
        <w:left w:val="none" w:sz="0" w:space="0" w:color="auto"/>
        <w:bottom w:val="none" w:sz="0" w:space="0" w:color="auto"/>
        <w:right w:val="none" w:sz="0" w:space="0" w:color="auto"/>
      </w:divBdr>
    </w:div>
    <w:div w:id="1842432098">
      <w:bodyDiv w:val="1"/>
      <w:marLeft w:val="0"/>
      <w:marRight w:val="0"/>
      <w:marTop w:val="0"/>
      <w:marBottom w:val="0"/>
      <w:divBdr>
        <w:top w:val="none" w:sz="0" w:space="0" w:color="auto"/>
        <w:left w:val="none" w:sz="0" w:space="0" w:color="auto"/>
        <w:bottom w:val="none" w:sz="0" w:space="0" w:color="auto"/>
        <w:right w:val="none" w:sz="0" w:space="0" w:color="auto"/>
      </w:divBdr>
    </w:div>
    <w:div w:id="1843886346">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908029868">
      <w:bodyDiv w:val="1"/>
      <w:marLeft w:val="0"/>
      <w:marRight w:val="0"/>
      <w:marTop w:val="0"/>
      <w:marBottom w:val="0"/>
      <w:divBdr>
        <w:top w:val="none" w:sz="0" w:space="0" w:color="auto"/>
        <w:left w:val="none" w:sz="0" w:space="0" w:color="auto"/>
        <w:bottom w:val="none" w:sz="0" w:space="0" w:color="auto"/>
        <w:right w:val="none" w:sz="0" w:space="0" w:color="auto"/>
      </w:divBdr>
    </w:div>
    <w:div w:id="1940066433">
      <w:bodyDiv w:val="1"/>
      <w:marLeft w:val="0"/>
      <w:marRight w:val="0"/>
      <w:marTop w:val="0"/>
      <w:marBottom w:val="0"/>
      <w:divBdr>
        <w:top w:val="none" w:sz="0" w:space="0" w:color="auto"/>
        <w:left w:val="none" w:sz="0" w:space="0" w:color="auto"/>
        <w:bottom w:val="none" w:sz="0" w:space="0" w:color="auto"/>
        <w:right w:val="none" w:sz="0" w:space="0" w:color="auto"/>
      </w:divBdr>
    </w:div>
    <w:div w:id="1976836758">
      <w:bodyDiv w:val="1"/>
      <w:marLeft w:val="0"/>
      <w:marRight w:val="0"/>
      <w:marTop w:val="0"/>
      <w:marBottom w:val="0"/>
      <w:divBdr>
        <w:top w:val="none" w:sz="0" w:space="0" w:color="auto"/>
        <w:left w:val="none" w:sz="0" w:space="0" w:color="auto"/>
        <w:bottom w:val="none" w:sz="0" w:space="0" w:color="auto"/>
        <w:right w:val="none" w:sz="0" w:space="0" w:color="auto"/>
      </w:divBdr>
    </w:div>
    <w:div w:id="1994680041">
      <w:bodyDiv w:val="1"/>
      <w:marLeft w:val="0"/>
      <w:marRight w:val="0"/>
      <w:marTop w:val="0"/>
      <w:marBottom w:val="0"/>
      <w:divBdr>
        <w:top w:val="none" w:sz="0" w:space="0" w:color="auto"/>
        <w:left w:val="none" w:sz="0" w:space="0" w:color="auto"/>
        <w:bottom w:val="none" w:sz="0" w:space="0" w:color="auto"/>
        <w:right w:val="none" w:sz="0" w:space="0" w:color="auto"/>
      </w:divBdr>
    </w:div>
    <w:div w:id="2002810087">
      <w:bodyDiv w:val="1"/>
      <w:marLeft w:val="0"/>
      <w:marRight w:val="0"/>
      <w:marTop w:val="0"/>
      <w:marBottom w:val="0"/>
      <w:divBdr>
        <w:top w:val="none" w:sz="0" w:space="0" w:color="auto"/>
        <w:left w:val="none" w:sz="0" w:space="0" w:color="auto"/>
        <w:bottom w:val="none" w:sz="0" w:space="0" w:color="auto"/>
        <w:right w:val="none" w:sz="0" w:space="0" w:color="auto"/>
      </w:divBdr>
    </w:div>
    <w:div w:id="2005743921">
      <w:bodyDiv w:val="1"/>
      <w:marLeft w:val="0"/>
      <w:marRight w:val="0"/>
      <w:marTop w:val="0"/>
      <w:marBottom w:val="0"/>
      <w:divBdr>
        <w:top w:val="none" w:sz="0" w:space="0" w:color="auto"/>
        <w:left w:val="none" w:sz="0" w:space="0" w:color="auto"/>
        <w:bottom w:val="none" w:sz="0" w:space="0" w:color="auto"/>
        <w:right w:val="none" w:sz="0" w:space="0" w:color="auto"/>
      </w:divBdr>
    </w:div>
    <w:div w:id="2035418455">
      <w:bodyDiv w:val="1"/>
      <w:marLeft w:val="0"/>
      <w:marRight w:val="0"/>
      <w:marTop w:val="0"/>
      <w:marBottom w:val="0"/>
      <w:divBdr>
        <w:top w:val="none" w:sz="0" w:space="0" w:color="auto"/>
        <w:left w:val="none" w:sz="0" w:space="0" w:color="auto"/>
        <w:bottom w:val="none" w:sz="0" w:space="0" w:color="auto"/>
        <w:right w:val="none" w:sz="0" w:space="0" w:color="auto"/>
      </w:divBdr>
      <w:divsChild>
        <w:div w:id="1363752759">
          <w:marLeft w:val="0"/>
          <w:marRight w:val="0"/>
          <w:marTop w:val="0"/>
          <w:marBottom w:val="0"/>
          <w:divBdr>
            <w:top w:val="none" w:sz="0" w:space="0" w:color="auto"/>
            <w:left w:val="none" w:sz="0" w:space="0" w:color="auto"/>
            <w:bottom w:val="none" w:sz="0" w:space="0" w:color="auto"/>
            <w:right w:val="none" w:sz="0" w:space="0" w:color="auto"/>
          </w:divBdr>
          <w:divsChild>
            <w:div w:id="1678999443">
              <w:marLeft w:val="0"/>
              <w:marRight w:val="0"/>
              <w:marTop w:val="0"/>
              <w:marBottom w:val="0"/>
              <w:divBdr>
                <w:top w:val="none" w:sz="0" w:space="0" w:color="auto"/>
                <w:left w:val="none" w:sz="0" w:space="0" w:color="auto"/>
                <w:bottom w:val="none" w:sz="0" w:space="0" w:color="auto"/>
                <w:right w:val="none" w:sz="0" w:space="0" w:color="auto"/>
              </w:divBdr>
            </w:div>
          </w:divsChild>
        </w:div>
        <w:div w:id="1324896642">
          <w:marLeft w:val="0"/>
          <w:marRight w:val="0"/>
          <w:marTop w:val="0"/>
          <w:marBottom w:val="0"/>
          <w:divBdr>
            <w:top w:val="none" w:sz="0" w:space="0" w:color="auto"/>
            <w:left w:val="none" w:sz="0" w:space="0" w:color="auto"/>
            <w:bottom w:val="none" w:sz="0" w:space="0" w:color="auto"/>
            <w:right w:val="none" w:sz="0" w:space="0" w:color="auto"/>
          </w:divBdr>
          <w:divsChild>
            <w:div w:id="94520894">
              <w:marLeft w:val="0"/>
              <w:marRight w:val="0"/>
              <w:marTop w:val="0"/>
              <w:marBottom w:val="0"/>
              <w:divBdr>
                <w:top w:val="none" w:sz="0" w:space="0" w:color="auto"/>
                <w:left w:val="none" w:sz="0" w:space="0" w:color="auto"/>
                <w:bottom w:val="none" w:sz="0" w:space="0" w:color="auto"/>
                <w:right w:val="none" w:sz="0" w:space="0" w:color="auto"/>
              </w:divBdr>
              <w:divsChild>
                <w:div w:id="16544127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6443396">
      <w:bodyDiv w:val="1"/>
      <w:marLeft w:val="0"/>
      <w:marRight w:val="0"/>
      <w:marTop w:val="0"/>
      <w:marBottom w:val="0"/>
      <w:divBdr>
        <w:top w:val="none" w:sz="0" w:space="0" w:color="auto"/>
        <w:left w:val="none" w:sz="0" w:space="0" w:color="auto"/>
        <w:bottom w:val="none" w:sz="0" w:space="0" w:color="auto"/>
        <w:right w:val="none" w:sz="0" w:space="0" w:color="auto"/>
      </w:divBdr>
    </w:div>
    <w:div w:id="2047214027">
      <w:bodyDiv w:val="1"/>
      <w:marLeft w:val="0"/>
      <w:marRight w:val="0"/>
      <w:marTop w:val="0"/>
      <w:marBottom w:val="0"/>
      <w:divBdr>
        <w:top w:val="none" w:sz="0" w:space="0" w:color="auto"/>
        <w:left w:val="none" w:sz="0" w:space="0" w:color="auto"/>
        <w:bottom w:val="none" w:sz="0" w:space="0" w:color="auto"/>
        <w:right w:val="none" w:sz="0" w:space="0" w:color="auto"/>
      </w:divBdr>
      <w:divsChild>
        <w:div w:id="387150360">
          <w:marLeft w:val="274"/>
          <w:marRight w:val="0"/>
          <w:marTop w:val="0"/>
          <w:marBottom w:val="120"/>
          <w:divBdr>
            <w:top w:val="none" w:sz="0" w:space="0" w:color="auto"/>
            <w:left w:val="none" w:sz="0" w:space="0" w:color="auto"/>
            <w:bottom w:val="none" w:sz="0" w:space="0" w:color="auto"/>
            <w:right w:val="none" w:sz="0" w:space="0" w:color="auto"/>
          </w:divBdr>
        </w:div>
        <w:div w:id="1549225762">
          <w:marLeft w:val="274"/>
          <w:marRight w:val="0"/>
          <w:marTop w:val="0"/>
          <w:marBottom w:val="120"/>
          <w:divBdr>
            <w:top w:val="none" w:sz="0" w:space="0" w:color="auto"/>
            <w:left w:val="none" w:sz="0" w:space="0" w:color="auto"/>
            <w:bottom w:val="none" w:sz="0" w:space="0" w:color="auto"/>
            <w:right w:val="none" w:sz="0" w:space="0" w:color="auto"/>
          </w:divBdr>
        </w:div>
        <w:div w:id="6835802">
          <w:marLeft w:val="274"/>
          <w:marRight w:val="0"/>
          <w:marTop w:val="0"/>
          <w:marBottom w:val="120"/>
          <w:divBdr>
            <w:top w:val="none" w:sz="0" w:space="0" w:color="auto"/>
            <w:left w:val="none" w:sz="0" w:space="0" w:color="auto"/>
            <w:bottom w:val="none" w:sz="0" w:space="0" w:color="auto"/>
            <w:right w:val="none" w:sz="0" w:space="0" w:color="auto"/>
          </w:divBdr>
        </w:div>
      </w:divsChild>
    </w:div>
    <w:div w:id="2048606752">
      <w:bodyDiv w:val="1"/>
      <w:marLeft w:val="0"/>
      <w:marRight w:val="0"/>
      <w:marTop w:val="0"/>
      <w:marBottom w:val="0"/>
      <w:divBdr>
        <w:top w:val="none" w:sz="0" w:space="0" w:color="auto"/>
        <w:left w:val="none" w:sz="0" w:space="0" w:color="auto"/>
        <w:bottom w:val="none" w:sz="0" w:space="0" w:color="auto"/>
        <w:right w:val="none" w:sz="0" w:space="0" w:color="auto"/>
      </w:divBdr>
    </w:div>
    <w:div w:id="2048680470">
      <w:bodyDiv w:val="1"/>
      <w:marLeft w:val="0"/>
      <w:marRight w:val="0"/>
      <w:marTop w:val="0"/>
      <w:marBottom w:val="0"/>
      <w:divBdr>
        <w:top w:val="none" w:sz="0" w:space="0" w:color="auto"/>
        <w:left w:val="none" w:sz="0" w:space="0" w:color="auto"/>
        <w:bottom w:val="none" w:sz="0" w:space="0" w:color="auto"/>
        <w:right w:val="none" w:sz="0" w:space="0" w:color="auto"/>
      </w:divBdr>
    </w:div>
    <w:div w:id="2054845915">
      <w:bodyDiv w:val="1"/>
      <w:marLeft w:val="0"/>
      <w:marRight w:val="0"/>
      <w:marTop w:val="0"/>
      <w:marBottom w:val="0"/>
      <w:divBdr>
        <w:top w:val="none" w:sz="0" w:space="0" w:color="auto"/>
        <w:left w:val="none" w:sz="0" w:space="0" w:color="auto"/>
        <w:bottom w:val="none" w:sz="0" w:space="0" w:color="auto"/>
        <w:right w:val="none" w:sz="0" w:space="0" w:color="auto"/>
      </w:divBdr>
    </w:div>
    <w:div w:id="2064712406">
      <w:bodyDiv w:val="1"/>
      <w:marLeft w:val="0"/>
      <w:marRight w:val="0"/>
      <w:marTop w:val="0"/>
      <w:marBottom w:val="0"/>
      <w:divBdr>
        <w:top w:val="none" w:sz="0" w:space="0" w:color="auto"/>
        <w:left w:val="none" w:sz="0" w:space="0" w:color="auto"/>
        <w:bottom w:val="none" w:sz="0" w:space="0" w:color="auto"/>
        <w:right w:val="none" w:sz="0" w:space="0" w:color="auto"/>
      </w:divBdr>
    </w:div>
    <w:div w:id="2085568797">
      <w:bodyDiv w:val="1"/>
      <w:marLeft w:val="0"/>
      <w:marRight w:val="0"/>
      <w:marTop w:val="0"/>
      <w:marBottom w:val="0"/>
      <w:divBdr>
        <w:top w:val="none" w:sz="0" w:space="0" w:color="auto"/>
        <w:left w:val="none" w:sz="0" w:space="0" w:color="auto"/>
        <w:bottom w:val="none" w:sz="0" w:space="0" w:color="auto"/>
        <w:right w:val="none" w:sz="0" w:space="0" w:color="auto"/>
      </w:divBdr>
    </w:div>
    <w:div w:id="2086221358">
      <w:bodyDiv w:val="1"/>
      <w:marLeft w:val="0"/>
      <w:marRight w:val="0"/>
      <w:marTop w:val="0"/>
      <w:marBottom w:val="0"/>
      <w:divBdr>
        <w:top w:val="none" w:sz="0" w:space="0" w:color="auto"/>
        <w:left w:val="none" w:sz="0" w:space="0" w:color="auto"/>
        <w:bottom w:val="none" w:sz="0" w:space="0" w:color="auto"/>
        <w:right w:val="none" w:sz="0" w:space="0" w:color="auto"/>
      </w:divBdr>
    </w:div>
    <w:div w:id="2087267616">
      <w:bodyDiv w:val="1"/>
      <w:marLeft w:val="0"/>
      <w:marRight w:val="0"/>
      <w:marTop w:val="0"/>
      <w:marBottom w:val="0"/>
      <w:divBdr>
        <w:top w:val="none" w:sz="0" w:space="0" w:color="auto"/>
        <w:left w:val="none" w:sz="0" w:space="0" w:color="auto"/>
        <w:bottom w:val="none" w:sz="0" w:space="0" w:color="auto"/>
        <w:right w:val="none" w:sz="0" w:space="0" w:color="auto"/>
      </w:divBdr>
    </w:div>
    <w:div w:id="2100905685">
      <w:bodyDiv w:val="1"/>
      <w:marLeft w:val="0"/>
      <w:marRight w:val="0"/>
      <w:marTop w:val="0"/>
      <w:marBottom w:val="0"/>
      <w:divBdr>
        <w:top w:val="none" w:sz="0" w:space="0" w:color="auto"/>
        <w:left w:val="none" w:sz="0" w:space="0" w:color="auto"/>
        <w:bottom w:val="none" w:sz="0" w:space="0" w:color="auto"/>
        <w:right w:val="none" w:sz="0" w:space="0" w:color="auto"/>
      </w:divBdr>
      <w:divsChild>
        <w:div w:id="1336759624">
          <w:marLeft w:val="274"/>
          <w:marRight w:val="0"/>
          <w:marTop w:val="0"/>
          <w:marBottom w:val="120"/>
          <w:divBdr>
            <w:top w:val="none" w:sz="0" w:space="0" w:color="auto"/>
            <w:left w:val="none" w:sz="0" w:space="0" w:color="auto"/>
            <w:bottom w:val="none" w:sz="0" w:space="0" w:color="auto"/>
            <w:right w:val="none" w:sz="0" w:space="0" w:color="auto"/>
          </w:divBdr>
        </w:div>
        <w:div w:id="78528122">
          <w:marLeft w:val="274"/>
          <w:marRight w:val="0"/>
          <w:marTop w:val="0"/>
          <w:marBottom w:val="120"/>
          <w:divBdr>
            <w:top w:val="none" w:sz="0" w:space="0" w:color="auto"/>
            <w:left w:val="none" w:sz="0" w:space="0" w:color="auto"/>
            <w:bottom w:val="none" w:sz="0" w:space="0" w:color="auto"/>
            <w:right w:val="none" w:sz="0" w:space="0" w:color="auto"/>
          </w:divBdr>
        </w:div>
        <w:div w:id="1342509013">
          <w:marLeft w:val="274"/>
          <w:marRight w:val="0"/>
          <w:marTop w:val="0"/>
          <w:marBottom w:val="120"/>
          <w:divBdr>
            <w:top w:val="none" w:sz="0" w:space="0" w:color="auto"/>
            <w:left w:val="none" w:sz="0" w:space="0" w:color="auto"/>
            <w:bottom w:val="none" w:sz="0" w:space="0" w:color="auto"/>
            <w:right w:val="none" w:sz="0" w:space="0" w:color="auto"/>
          </w:divBdr>
        </w:div>
        <w:div w:id="537816614">
          <w:marLeft w:val="274"/>
          <w:marRight w:val="0"/>
          <w:marTop w:val="0"/>
          <w:marBottom w:val="120"/>
          <w:divBdr>
            <w:top w:val="none" w:sz="0" w:space="0" w:color="auto"/>
            <w:left w:val="none" w:sz="0" w:space="0" w:color="auto"/>
            <w:bottom w:val="none" w:sz="0" w:space="0" w:color="auto"/>
            <w:right w:val="none" w:sz="0" w:space="0" w:color="auto"/>
          </w:divBdr>
        </w:div>
        <w:div w:id="1367289313">
          <w:marLeft w:val="274"/>
          <w:marRight w:val="0"/>
          <w:marTop w:val="0"/>
          <w:marBottom w:val="120"/>
          <w:divBdr>
            <w:top w:val="none" w:sz="0" w:space="0" w:color="auto"/>
            <w:left w:val="none" w:sz="0" w:space="0" w:color="auto"/>
            <w:bottom w:val="none" w:sz="0" w:space="0" w:color="auto"/>
            <w:right w:val="none" w:sz="0" w:space="0" w:color="auto"/>
          </w:divBdr>
        </w:div>
        <w:div w:id="2028868035">
          <w:marLeft w:val="274"/>
          <w:marRight w:val="0"/>
          <w:marTop w:val="0"/>
          <w:marBottom w:val="120"/>
          <w:divBdr>
            <w:top w:val="none" w:sz="0" w:space="0" w:color="auto"/>
            <w:left w:val="none" w:sz="0" w:space="0" w:color="auto"/>
            <w:bottom w:val="none" w:sz="0" w:space="0" w:color="auto"/>
            <w:right w:val="none" w:sz="0" w:space="0" w:color="auto"/>
          </w:divBdr>
        </w:div>
        <w:div w:id="991523354">
          <w:marLeft w:val="274"/>
          <w:marRight w:val="0"/>
          <w:marTop w:val="0"/>
          <w:marBottom w:val="120"/>
          <w:divBdr>
            <w:top w:val="none" w:sz="0" w:space="0" w:color="auto"/>
            <w:left w:val="none" w:sz="0" w:space="0" w:color="auto"/>
            <w:bottom w:val="none" w:sz="0" w:space="0" w:color="auto"/>
            <w:right w:val="none" w:sz="0" w:space="0" w:color="auto"/>
          </w:divBdr>
        </w:div>
        <w:div w:id="871844055">
          <w:marLeft w:val="274"/>
          <w:marRight w:val="0"/>
          <w:marTop w:val="0"/>
          <w:marBottom w:val="120"/>
          <w:divBdr>
            <w:top w:val="none" w:sz="0" w:space="0" w:color="auto"/>
            <w:left w:val="none" w:sz="0" w:space="0" w:color="auto"/>
            <w:bottom w:val="none" w:sz="0" w:space="0" w:color="auto"/>
            <w:right w:val="none" w:sz="0" w:space="0" w:color="auto"/>
          </w:divBdr>
        </w:div>
      </w:divsChild>
    </w:div>
    <w:div w:id="2106874978">
      <w:bodyDiv w:val="1"/>
      <w:marLeft w:val="0"/>
      <w:marRight w:val="0"/>
      <w:marTop w:val="0"/>
      <w:marBottom w:val="0"/>
      <w:divBdr>
        <w:top w:val="none" w:sz="0" w:space="0" w:color="auto"/>
        <w:left w:val="none" w:sz="0" w:space="0" w:color="auto"/>
        <w:bottom w:val="none" w:sz="0" w:space="0" w:color="auto"/>
        <w:right w:val="none" w:sz="0" w:space="0" w:color="auto"/>
      </w:divBdr>
      <w:divsChild>
        <w:div w:id="2030331076">
          <w:marLeft w:val="274"/>
          <w:marRight w:val="0"/>
          <w:marTop w:val="0"/>
          <w:marBottom w:val="120"/>
          <w:divBdr>
            <w:top w:val="none" w:sz="0" w:space="0" w:color="auto"/>
            <w:left w:val="none" w:sz="0" w:space="0" w:color="auto"/>
            <w:bottom w:val="none" w:sz="0" w:space="0" w:color="auto"/>
            <w:right w:val="none" w:sz="0" w:space="0" w:color="auto"/>
          </w:divBdr>
        </w:div>
        <w:div w:id="1126393917">
          <w:marLeft w:val="274"/>
          <w:marRight w:val="0"/>
          <w:marTop w:val="0"/>
          <w:marBottom w:val="120"/>
          <w:divBdr>
            <w:top w:val="none" w:sz="0" w:space="0" w:color="auto"/>
            <w:left w:val="none" w:sz="0" w:space="0" w:color="auto"/>
            <w:bottom w:val="none" w:sz="0" w:space="0" w:color="auto"/>
            <w:right w:val="none" w:sz="0" w:space="0" w:color="auto"/>
          </w:divBdr>
        </w:div>
        <w:div w:id="309284079">
          <w:marLeft w:val="274"/>
          <w:marRight w:val="0"/>
          <w:marTop w:val="0"/>
          <w:marBottom w:val="120"/>
          <w:divBdr>
            <w:top w:val="none" w:sz="0" w:space="0" w:color="auto"/>
            <w:left w:val="none" w:sz="0" w:space="0" w:color="auto"/>
            <w:bottom w:val="none" w:sz="0" w:space="0" w:color="auto"/>
            <w:right w:val="none" w:sz="0" w:space="0" w:color="auto"/>
          </w:divBdr>
        </w:div>
      </w:divsChild>
    </w:div>
    <w:div w:id="2111512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image" Target="media/image29.png"/><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header" Target="header11.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2.xml"/><Relationship Id="rId19" Type="http://schemas.openxmlformats.org/officeDocument/2006/relationships/hyperlink" Target="mailto:correspondence@nstauthority.co.uk"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mailto:stewardshipsurvey@nstauthority.co.uk" TargetMode="Externa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mailto:stewardshipsurvey@nstauthority.co.uk" TargetMode="External"/><Relationship Id="rId67" Type="http://schemas.microsoft.com/office/2020/10/relationships/intelligence" Target="intelligence2.xml"/><Relationship Id="rId20" Type="http://schemas.openxmlformats.org/officeDocument/2006/relationships/hyperlink" Target="mailto:correspondence@nstauthority.co.uk" TargetMode="Externa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yperlink" Target="mailto:ukop@nstauthority.co.uk"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hyperlink" Target="http://www.nstauthority.co.uk" TargetMode="External"/><Relationship Id="rId1" Type="http://schemas.openxmlformats.org/officeDocument/2006/relationships/image" Target="media/image3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sie.Innes\AppData\Local\Microsoft\Windows\INetCache\Content.Outlook\UX9SEK9B\Consultation%20doc%20template.dotx" TargetMode="External"/></Relationships>
</file>

<file path=word/theme/theme1.xml><?xml version="1.0" encoding="utf-8"?>
<a:theme xmlns:a="http://schemas.openxmlformats.org/drawingml/2006/main" name="Office Theme">
  <a:themeElements>
    <a:clrScheme name="Custom 1">
      <a:dk1>
        <a:srgbClr val="000000"/>
      </a:dk1>
      <a:lt1>
        <a:srgbClr val="002060"/>
      </a:lt1>
      <a:dk2>
        <a:srgbClr val="0065A2"/>
      </a:dk2>
      <a:lt2>
        <a:srgbClr val="757070"/>
      </a:lt2>
      <a:accent1>
        <a:srgbClr val="84329B"/>
      </a:accent1>
      <a:accent2>
        <a:srgbClr val="EF8200"/>
      </a:accent2>
      <a:accent3>
        <a:srgbClr val="A6192E"/>
      </a:accent3>
      <a:accent4>
        <a:srgbClr val="9A9500"/>
      </a:accent4>
      <a:accent5>
        <a:srgbClr val="63666A"/>
      </a:accent5>
      <a:accent6>
        <a:srgbClr val="00B8B0"/>
      </a:accent6>
      <a:hlink>
        <a:srgbClr val="00AEEF"/>
      </a:hlink>
      <a:folHlink>
        <a:srgbClr val="0065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8D64F62B418949979D69658AFB6732" ma:contentTypeVersion="23" ma:contentTypeDescription="Create a new document." ma:contentTypeScope="" ma:versionID="45aef7f10c82daaa558ac5557f9f9280">
  <xsd:schema xmlns:xsd="http://www.w3.org/2001/XMLSchema" xmlns:xs="http://www.w3.org/2001/XMLSchema" xmlns:p="http://schemas.microsoft.com/office/2006/metadata/properties" xmlns:ns2="be6f1db0-7aac-4c85-b78d-684163d6f335" xmlns:ns3="fedf4ee3-ee2e-4ae5-a797-75338f9969c0" targetNamespace="http://schemas.microsoft.com/office/2006/metadata/properties" ma:root="true" ma:fieldsID="6e69467d73ce719755d0e2afbd3be0c9" ns2:_="" ns3:_="">
    <xsd:import namespace="be6f1db0-7aac-4c85-b78d-684163d6f335"/>
    <xsd:import namespace="fedf4ee3-ee2e-4ae5-a797-75338f9969c0"/>
    <xsd:element name="properties">
      <xsd:complexType>
        <xsd:sequence>
          <xsd:element name="documentManagement">
            <xsd:complexType>
              <xsd:all>
                <xsd:element ref="ns2:fcd61eca35f74bb78246f86bde4b8c1e" minOccurs="0"/>
                <xsd:element ref="ns3:TaxCatchAll" minOccurs="0"/>
                <xsd:element ref="ns2:c49053c8ecb441f980d073cc05bf229f"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f1db0-7aac-4c85-b78d-684163d6f335" elementFormDefault="qualified">
    <xsd:import namespace="http://schemas.microsoft.com/office/2006/documentManagement/types"/>
    <xsd:import namespace="http://schemas.microsoft.com/office/infopath/2007/PartnerControls"/>
    <xsd:element name="fcd61eca35f74bb78246f86bde4b8c1e" ma:index="9" nillable="true" ma:taxonomy="true" ma:internalName="fcd61eca35f74bb78246f86bde4b8c1e" ma:taxonomyFieldName="Category" ma:displayName="Category" ma:readOnly="false" ma:default="" ma:fieldId="{fcd61eca-35f7-4bb7-8246-f86bde4b8c1e}" ma:sspId="3110710f-af1f-4457-9596-69bff0e43749" ma:termSetId="83216b5c-1ebd-4abb-a445-ff298e4d6c57" ma:anchorId="00000000-0000-0000-0000-000000000000" ma:open="true" ma:isKeyword="false">
      <xsd:complexType>
        <xsd:sequence>
          <xsd:element ref="pc:Terms" minOccurs="0" maxOccurs="1"/>
        </xsd:sequence>
      </xsd:complexType>
    </xsd:element>
    <xsd:element name="c49053c8ecb441f980d073cc05bf229f" ma:index="12" nillable="true" ma:taxonomy="true" ma:internalName="c49053c8ecb441f980d073cc05bf229f" ma:taxonomyFieldName="Year" ma:displayName="Year" ma:readOnly="false" ma:default="" ma:fieldId="{c49053c8-ecb4-41f9-80d0-73cc05bf229f}" ma:sspId="3110710f-af1f-4457-9596-69bff0e43749" ma:termSetId="4600ece8-c2e1-4ad5-832e-8443129ca83f"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f4ee3-ee2e-4ae5-a797-75338f9969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29596a-1e11-4ca4-ae07-5bfeb785bf17}" ma:internalName="TaxCatchAll" ma:readOnly="false" ma:showField="CatchAllData" ma:web="fedf4ee3-ee2e-4ae5-a797-75338f996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df4ee3-ee2e-4ae5-a797-75338f9969c0" xsi:nil="true"/>
    <lcf76f155ced4ddcb4097134ff3c332f xmlns="be6f1db0-7aac-4c85-b78d-684163d6f335">
      <Terms xmlns="http://schemas.microsoft.com/office/infopath/2007/PartnerControls"/>
    </lcf76f155ced4ddcb4097134ff3c332f>
    <SharedWithUsers xmlns="fedf4ee3-ee2e-4ae5-a797-75338f9969c0">
      <UserInfo>
        <DisplayName>Everyone except external users</DisplayName>
        <AccountId>5</AccountId>
        <AccountType/>
      </UserInfo>
      <UserInfo>
        <DisplayName>All Company Members</DisplayName>
        <AccountId>657</AccountId>
        <AccountType/>
      </UserInfo>
    </SharedWithUsers>
    <fcd61eca35f74bb78246f86bde4b8c1e xmlns="be6f1db0-7aac-4c85-b78d-684163d6f335">
      <Terms xmlns="http://schemas.microsoft.com/office/infopath/2007/PartnerControls"/>
    </fcd61eca35f74bb78246f86bde4b8c1e>
    <c49053c8ecb441f980d073cc05bf229f xmlns="be6f1db0-7aac-4c85-b78d-684163d6f335">
      <Terms xmlns="http://schemas.microsoft.com/office/infopath/2007/PartnerControls"/>
    </c49053c8ecb441f980d073cc05bf229f>
    <_Flow_SignoffStatus xmlns="be6f1db0-7aac-4c85-b78d-684163d6f3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BA5204-ABFB-48C4-BD87-54BCEAB1403F}">
  <ds:schemaRefs>
    <ds:schemaRef ds:uri="http://schemas.openxmlformats.org/officeDocument/2006/bibliography"/>
  </ds:schemaRefs>
</ds:datastoreItem>
</file>

<file path=customXml/itemProps2.xml><?xml version="1.0" encoding="utf-8"?>
<ds:datastoreItem xmlns:ds="http://schemas.openxmlformats.org/officeDocument/2006/customXml" ds:itemID="{D15FEC26-98B4-49DD-ACB0-EB2972A5A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f1db0-7aac-4c85-b78d-684163d6f335"/>
    <ds:schemaRef ds:uri="fedf4ee3-ee2e-4ae5-a797-75338f9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60937-4061-41E6-9BC9-78E342A6025E}">
  <ds:schemaRefs>
    <ds:schemaRef ds:uri="http://schemas.microsoft.com/office/2006/metadata/properties"/>
    <ds:schemaRef ds:uri="http://schemas.microsoft.com/office/infopath/2007/PartnerControls"/>
    <ds:schemaRef ds:uri="fedf4ee3-ee2e-4ae5-a797-75338f9969c0"/>
    <ds:schemaRef ds:uri="be6f1db0-7aac-4c85-b78d-684163d6f335"/>
  </ds:schemaRefs>
</ds:datastoreItem>
</file>

<file path=customXml/itemProps4.xml><?xml version="1.0" encoding="utf-8"?>
<ds:datastoreItem xmlns:ds="http://schemas.openxmlformats.org/officeDocument/2006/customXml" ds:itemID="{2E7E608B-3D38-431E-9070-09A5A269666C}">
  <ds:schemaRefs>
    <ds:schemaRef ds:uri="http://schemas.microsoft.com/sharepoint/v3/contenttype/forms"/>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Consultation doc template</Template>
  <TotalTime>2</TotalTime>
  <Pages>22</Pages>
  <Words>2662</Words>
  <Characters>15174</Characters>
  <Application>Microsoft Office Word</Application>
  <DocSecurity>0</DocSecurity>
  <Lines>126</Lines>
  <Paragraphs>35</Paragraphs>
  <ScaleCrop>false</ScaleCrop>
  <Company>Department of Energy &amp; Climate Change</Company>
  <LinksUpToDate>false</LinksUpToDate>
  <CharactersWithSpaces>17801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 Publication template</dc:title>
  <dc:subject/>
  <dc:creator>correspondence@nstauthority.co.uk</dc:creator>
  <cp:keywords/>
  <cp:lastModifiedBy>Ian Furneaux (North Sea Transition Authority)</cp:lastModifiedBy>
  <cp:revision>2</cp:revision>
  <cp:lastPrinted>2013-09-04T23:28:00Z</cp:lastPrinted>
  <dcterms:created xsi:type="dcterms:W3CDTF">2025-10-31T13:54:00Z</dcterms:created>
  <dcterms:modified xsi:type="dcterms:W3CDTF">2025-10-31T13:54:00Z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0x010100F08D64F62B418949979D69658AFB6732</vt:lpwstr>
  </property>
  <property fmtid="{D5CDD505-2E9C-101B-9397-08002B2CF9AE}" pid="3" name="_dlc_DocIdItemGuid">
    <vt:lpwstr>4173a829-0d37-4abd-aaca-4d95c6028596</vt:lpwstr>
  </property>
  <property fmtid="{D5CDD505-2E9C-101B-9397-08002B2CF9AE}" pid="4" name="AuthorIds_UIVersion_1">
    <vt:lpwstr>173</vt:lpwstr>
  </property>
  <property fmtid="{D5CDD505-2E9C-101B-9397-08002B2CF9AE}" pid="5" name="MediaServiceImageTags">
    <vt:lpwstr/>
  </property>
  <property fmtid="{D5CDD505-2E9C-101B-9397-08002B2CF9AE}" pid="6" name="Metadata_x0020_Test">
    <vt:lpwstr/>
  </property>
  <property fmtid="{D5CDD505-2E9C-101B-9397-08002B2CF9AE}" pid="7" name="Metadata Test">
    <vt:lpwstr/>
  </property>
  <property fmtid="{D5CDD505-2E9C-101B-9397-08002B2CF9AE}" pid="8" name="Year">
    <vt:lpwstr/>
  </property>
  <property fmtid="{D5CDD505-2E9C-101B-9397-08002B2CF9AE}" pid="9" name="Category">
    <vt:lpwstr/>
  </property>
</Properties>
</file>